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8D1350" w:rsidR="000C402B" w:rsidP="1502F07E" w:rsidRDefault="0051470C" w14:paraId="1E89815E" w14:textId="2FB74F0F">
      <w:pPr>
        <w:pStyle w:val="Corpsdetexte"/>
        <w:spacing w:before="9"/>
        <w:ind w:left="0"/>
        <w:rPr>
          <w:rFonts w:ascii="Arial" w:hAnsi="Arial" w:cs="Arial"/>
          <w:sz w:val="11"/>
          <w:szCs w:val="11"/>
        </w:rPr>
      </w:pPr>
      <w:r w:rsidRPr="008D1350">
        <w:rPr>
          <w:rFonts w:ascii="Arial" w:hAnsi="Arial" w:cs="Arial"/>
          <w:noProof/>
          <w:lang w:eastAsia="fr-FR"/>
        </w:rPr>
        <mc:AlternateContent>
          <mc:Choice Requires="wps">
            <w:drawing>
              <wp:anchor distT="0" distB="0" distL="0" distR="0" simplePos="0" relativeHeight="251657216" behindDoc="1" locked="0" layoutInCell="1" allowOverlap="1" wp14:anchorId="740BCB99" wp14:editId="4FCDD295">
                <wp:simplePos x="0" y="0"/>
                <wp:positionH relativeFrom="page">
                  <wp:posOffset>870769</wp:posOffset>
                </wp:positionH>
                <wp:positionV relativeFrom="paragraph">
                  <wp:posOffset>136</wp:posOffset>
                </wp:positionV>
                <wp:extent cx="5905500" cy="309880"/>
                <wp:effectExtent l="0" t="0" r="0" b="0"/>
                <wp:wrapTopAndBottom/>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09880"/>
                        </a:xfrm>
                        <a:prstGeom prst="rect">
                          <a:avLst/>
                        </a:prstGeom>
                        <a:solidFill>
                          <a:srgbClr val="001F5F"/>
                        </a:solidFill>
                        <a:ln w="6096">
                          <a:solidFill>
                            <a:srgbClr val="000000"/>
                          </a:solidFill>
                          <a:miter lim="800000"/>
                          <a:headEnd/>
                          <a:tailEnd/>
                        </a:ln>
                      </wps:spPr>
                      <wps:txbx>
                        <w:txbxContent>
                          <w:p w:rsidR="000C402B" w:rsidP="00505FB0" w:rsidRDefault="00505FB0" w14:paraId="3BAA4C2C" w14:textId="15DBAE8D">
                            <w:pPr>
                              <w:spacing w:before="16"/>
                              <w:ind w:right="300"/>
                              <w:jc w:val="center"/>
                              <w:rPr>
                                <w:rFonts w:ascii="Arial" w:hAnsi="Arial"/>
                                <w:b/>
                                <w:sz w:val="32"/>
                              </w:rPr>
                            </w:pPr>
                            <w:r>
                              <w:rPr>
                                <w:rFonts w:ascii="Arial" w:hAnsi="Arial"/>
                                <w:b/>
                                <w:color w:val="FFFFFF"/>
                                <w:sz w:val="32"/>
                              </w:rPr>
                              <w:t>R</w:t>
                            </w:r>
                            <w:r w:rsidR="00CC4DA4">
                              <w:rPr>
                                <w:rFonts w:ascii="Arial" w:hAnsi="Arial"/>
                                <w:b/>
                                <w:color w:val="FFFFFF"/>
                                <w:sz w:val="32"/>
                              </w:rPr>
                              <w:t>èglement</w:t>
                            </w:r>
                            <w:r w:rsidR="00CC4DA4">
                              <w:rPr>
                                <w:rFonts w:ascii="Arial" w:hAnsi="Arial"/>
                                <w:b/>
                                <w:color w:val="FFFFFF"/>
                                <w:spacing w:val="-4"/>
                                <w:sz w:val="32"/>
                              </w:rPr>
                              <w:t xml:space="preserve"> </w:t>
                            </w:r>
                            <w:r w:rsidR="00CC4DA4">
                              <w:rPr>
                                <w:rFonts w:ascii="Arial" w:hAnsi="Arial"/>
                                <w:b/>
                                <w:color w:val="FFFFFF"/>
                                <w:sz w:val="32"/>
                              </w:rPr>
                              <w:t>particulier</w:t>
                            </w:r>
                            <w:r>
                              <w:rPr>
                                <w:rFonts w:ascii="Arial" w:hAnsi="Arial"/>
                                <w:b/>
                                <w:color w:val="FFFFFF"/>
                                <w:sz w:val="32"/>
                              </w:rPr>
                              <w:t xml:space="preserve"> de la compétition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0BCB99">
                <v:stroke joinstyle="miter"/>
                <v:path gradientshapeok="t" o:connecttype="rect"/>
              </v:shapetype>
              <v:shape id="Text Box 11" style="position:absolute;left:0;text-align:left;margin-left:68.55pt;margin-top:0;width:465pt;height:24.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001f5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">
                <v:textbox inset="0,0,0,0">
                  <w:txbxContent>
                    <w:p w:rsidR="000C402B" w:rsidP="00505FB0" w:rsidRDefault="00505FB0" w14:paraId="3BAA4C2C" w14:textId="15DBAE8D">
                      <w:pPr>
                        <w:spacing w:before="16"/>
                        <w:ind w:right="300"/>
                        <w:jc w:val="center"/>
                        <w:rPr>
                          <w:rFonts w:ascii="Arial" w:hAnsi="Arial"/>
                          <w:b/>
                          <w:sz w:val="32"/>
                        </w:rPr>
                      </w:pPr>
                      <w:r>
                        <w:rPr>
                          <w:rFonts w:ascii="Arial" w:hAnsi="Arial"/>
                          <w:b/>
                          <w:color w:val="FFFFFF"/>
                          <w:sz w:val="32"/>
                        </w:rPr>
                        <w:t>R</w:t>
                      </w:r>
                      <w:r w:rsidR="00CC4DA4">
                        <w:rPr>
                          <w:rFonts w:ascii="Arial" w:hAnsi="Arial"/>
                          <w:b/>
                          <w:color w:val="FFFFFF"/>
                          <w:sz w:val="32"/>
                        </w:rPr>
                        <w:t>èglement</w:t>
                      </w:r>
                      <w:r w:rsidR="00CC4DA4">
                        <w:rPr>
                          <w:rFonts w:ascii="Arial" w:hAnsi="Arial"/>
                          <w:b/>
                          <w:color w:val="FFFFFF"/>
                          <w:spacing w:val="-4"/>
                          <w:sz w:val="32"/>
                        </w:rPr>
                        <w:t xml:space="preserve"> </w:t>
                      </w:r>
                      <w:r w:rsidR="00CC4DA4">
                        <w:rPr>
                          <w:rFonts w:ascii="Arial" w:hAnsi="Arial"/>
                          <w:b/>
                          <w:color w:val="FFFFFF"/>
                          <w:sz w:val="32"/>
                        </w:rPr>
                        <w:t>particulier</w:t>
                      </w:r>
                      <w:r>
                        <w:rPr>
                          <w:rFonts w:ascii="Arial" w:hAnsi="Arial"/>
                          <w:b/>
                          <w:color w:val="FFFFFF"/>
                          <w:sz w:val="32"/>
                        </w:rPr>
                        <w:t xml:space="preserve"> de la compétition</w:t>
                      </w:r>
                    </w:p>
                  </w:txbxContent>
                </v:textbox>
                <w10:wrap type="topAndBottom" anchorx="page"/>
              </v:shape>
            </w:pict>
          </mc:Fallback>
        </mc:AlternateContent>
      </w:r>
    </w:p>
    <w:p w:rsidRPr="008D1350" w:rsidR="000C402B" w:rsidP="008D1350" w:rsidRDefault="00CC4DA4" w14:paraId="1C34BEE7" w14:textId="72D8A614">
      <w:pPr>
        <w:pStyle w:val="Corpsdetexte"/>
        <w:spacing w:before="93"/>
        <w:ind w:left="216" w:right="295"/>
        <w:rPr>
          <w:rFonts w:ascii="Arial" w:hAnsi="Arial" w:cs="Arial"/>
        </w:rPr>
      </w:pPr>
      <w:r w:rsidRPr="008D1350">
        <w:rPr>
          <w:rFonts w:ascii="Arial" w:hAnsi="Arial" w:cs="Arial"/>
          <w:color w:val="001F5F"/>
        </w:rPr>
        <w:t>Ce</w:t>
      </w:r>
      <w:r w:rsidRPr="008D1350">
        <w:rPr>
          <w:rFonts w:ascii="Arial" w:hAnsi="Arial" w:cs="Arial"/>
          <w:color w:val="001F5F"/>
          <w:spacing w:val="1"/>
        </w:rPr>
        <w:t xml:space="preserve"> </w:t>
      </w:r>
      <w:r w:rsidRPr="008D1350">
        <w:rPr>
          <w:rFonts w:ascii="Arial" w:hAnsi="Arial" w:cs="Arial"/>
          <w:color w:val="001F5F"/>
        </w:rPr>
        <w:t>règlement</w:t>
      </w:r>
      <w:r w:rsidRPr="008D1350">
        <w:rPr>
          <w:rFonts w:ascii="Arial" w:hAnsi="Arial" w:cs="Arial"/>
          <w:color w:val="001F5F"/>
          <w:spacing w:val="2"/>
        </w:rPr>
        <w:t xml:space="preserve"> </w:t>
      </w:r>
      <w:r w:rsidRPr="008D1350">
        <w:rPr>
          <w:rFonts w:ascii="Arial" w:hAnsi="Arial" w:cs="Arial"/>
          <w:color w:val="001F5F"/>
        </w:rPr>
        <w:t>complète</w:t>
      </w:r>
      <w:r w:rsidRPr="008D1350">
        <w:rPr>
          <w:rFonts w:ascii="Arial" w:hAnsi="Arial" w:cs="Arial"/>
          <w:color w:val="001F5F"/>
          <w:spacing w:val="1"/>
        </w:rPr>
        <w:t xml:space="preserve"> </w:t>
      </w:r>
      <w:r w:rsidRPr="008D1350">
        <w:rPr>
          <w:rFonts w:ascii="Arial" w:hAnsi="Arial" w:cs="Arial"/>
          <w:color w:val="001F5F"/>
        </w:rPr>
        <w:t>le</w:t>
      </w:r>
      <w:r w:rsidRPr="008D1350">
        <w:rPr>
          <w:rFonts w:ascii="Arial" w:hAnsi="Arial" w:cs="Arial"/>
          <w:color w:val="001F5F"/>
          <w:spacing w:val="4"/>
        </w:rPr>
        <w:t xml:space="preserve"> </w:t>
      </w:r>
      <w:r w:rsidRPr="008D1350">
        <w:rPr>
          <w:rFonts w:ascii="Arial" w:hAnsi="Arial" w:cs="Arial"/>
          <w:color w:val="001F5F"/>
        </w:rPr>
        <w:t>Règlement</w:t>
      </w:r>
      <w:r w:rsidRPr="008D1350">
        <w:rPr>
          <w:rFonts w:ascii="Arial" w:hAnsi="Arial" w:cs="Arial"/>
          <w:color w:val="001F5F"/>
          <w:spacing w:val="2"/>
        </w:rPr>
        <w:t xml:space="preserve"> </w:t>
      </w:r>
      <w:r w:rsidRPr="008D1350">
        <w:rPr>
          <w:rFonts w:ascii="Arial" w:hAnsi="Arial" w:cs="Arial"/>
          <w:color w:val="001F5F"/>
        </w:rPr>
        <w:t>Général</w:t>
      </w:r>
      <w:r w:rsidRPr="008D1350">
        <w:rPr>
          <w:rFonts w:ascii="Arial" w:hAnsi="Arial" w:cs="Arial"/>
          <w:color w:val="001F5F"/>
          <w:spacing w:val="3"/>
        </w:rPr>
        <w:t xml:space="preserve"> </w:t>
      </w:r>
      <w:r w:rsidRPr="008D1350">
        <w:rPr>
          <w:rFonts w:ascii="Arial" w:hAnsi="Arial" w:cs="Arial"/>
          <w:color w:val="001F5F"/>
        </w:rPr>
        <w:t>des</w:t>
      </w:r>
      <w:r w:rsidRPr="008D1350">
        <w:rPr>
          <w:rFonts w:ascii="Arial" w:hAnsi="Arial" w:cs="Arial"/>
          <w:color w:val="001F5F"/>
          <w:spacing w:val="3"/>
        </w:rPr>
        <w:t xml:space="preserve"> </w:t>
      </w:r>
      <w:r w:rsidRPr="008D1350">
        <w:rPr>
          <w:rFonts w:ascii="Arial" w:hAnsi="Arial" w:cs="Arial"/>
          <w:color w:val="001F5F"/>
        </w:rPr>
        <w:t>Compétitions</w:t>
      </w:r>
      <w:r w:rsidRPr="008D1350">
        <w:rPr>
          <w:rFonts w:ascii="Arial" w:hAnsi="Arial" w:cs="Arial"/>
          <w:color w:val="001F5F"/>
          <w:spacing w:val="2"/>
        </w:rPr>
        <w:t xml:space="preserve"> </w:t>
      </w:r>
      <w:r w:rsidRPr="008D1350">
        <w:rPr>
          <w:rFonts w:ascii="Arial" w:hAnsi="Arial" w:cs="Arial"/>
          <w:color w:val="001F5F"/>
        </w:rPr>
        <w:t>(RGC)</w:t>
      </w:r>
      <w:r w:rsidRPr="008D1350">
        <w:rPr>
          <w:rFonts w:ascii="Arial" w:hAnsi="Arial" w:cs="Arial"/>
          <w:color w:val="001F5F"/>
          <w:spacing w:val="3"/>
        </w:rPr>
        <w:t xml:space="preserve"> </w:t>
      </w:r>
      <w:r w:rsidRPr="008D1350">
        <w:rPr>
          <w:rFonts w:ascii="Arial" w:hAnsi="Arial" w:cs="Arial"/>
          <w:color w:val="001F5F"/>
        </w:rPr>
        <w:t>de</w:t>
      </w:r>
      <w:r w:rsidRPr="008D1350">
        <w:rPr>
          <w:rFonts w:ascii="Arial" w:hAnsi="Arial" w:cs="Arial"/>
          <w:color w:val="001F5F"/>
          <w:spacing w:val="3"/>
        </w:rPr>
        <w:t xml:space="preserve"> </w:t>
      </w:r>
      <w:r w:rsidRPr="008D1350">
        <w:rPr>
          <w:rFonts w:ascii="Arial" w:hAnsi="Arial" w:cs="Arial"/>
          <w:color w:val="001F5F"/>
        </w:rPr>
        <w:t>la</w:t>
      </w:r>
      <w:r w:rsidRPr="008D1350">
        <w:rPr>
          <w:rFonts w:ascii="Arial" w:hAnsi="Arial" w:cs="Arial"/>
          <w:color w:val="001F5F"/>
          <w:spacing w:val="1"/>
        </w:rPr>
        <w:t xml:space="preserve"> </w:t>
      </w:r>
      <w:r w:rsidRPr="008D1350">
        <w:rPr>
          <w:rFonts w:ascii="Arial" w:hAnsi="Arial" w:cs="Arial"/>
          <w:color w:val="001F5F"/>
        </w:rPr>
        <w:t>Fédération</w:t>
      </w:r>
      <w:r w:rsidRPr="008D1350">
        <w:rPr>
          <w:rFonts w:ascii="Arial" w:hAnsi="Arial" w:cs="Arial"/>
          <w:color w:val="001F5F"/>
          <w:spacing w:val="1"/>
        </w:rPr>
        <w:t xml:space="preserve"> </w:t>
      </w:r>
      <w:r w:rsidRPr="008D1350">
        <w:rPr>
          <w:rFonts w:ascii="Arial" w:hAnsi="Arial" w:cs="Arial"/>
          <w:color w:val="001F5F"/>
        </w:rPr>
        <w:t>Française</w:t>
      </w:r>
      <w:r w:rsidRPr="008D1350">
        <w:rPr>
          <w:rFonts w:ascii="Arial" w:hAnsi="Arial" w:cs="Arial"/>
          <w:color w:val="001F5F"/>
          <w:spacing w:val="1"/>
        </w:rPr>
        <w:t xml:space="preserve"> </w:t>
      </w:r>
      <w:r w:rsidRPr="008D1350">
        <w:rPr>
          <w:rFonts w:ascii="Arial" w:hAnsi="Arial" w:cs="Arial"/>
          <w:color w:val="001F5F"/>
        </w:rPr>
        <w:t>de</w:t>
      </w:r>
      <w:r w:rsidRPr="008D1350">
        <w:rPr>
          <w:rFonts w:ascii="Arial" w:hAnsi="Arial" w:cs="Arial"/>
          <w:color w:val="001F5F"/>
          <w:spacing w:val="-53"/>
        </w:rPr>
        <w:t xml:space="preserve"> </w:t>
      </w:r>
      <w:r w:rsidRPr="008D1350">
        <w:rPr>
          <w:rFonts w:ascii="Arial" w:hAnsi="Arial" w:cs="Arial"/>
          <w:color w:val="001F5F"/>
        </w:rPr>
        <w:t>Badminton (FFBaD).</w:t>
      </w:r>
    </w:p>
    <w:p w:rsidRPr="008D1350" w:rsidR="000C402B" w:rsidP="008D1350" w:rsidRDefault="000C402B" w14:paraId="2E8C6FE6" w14:textId="77777777">
      <w:pPr>
        <w:pStyle w:val="Corpsdetexte"/>
        <w:spacing w:before="8"/>
        <w:ind w:left="0"/>
        <w:rPr>
          <w:rFonts w:ascii="Arial" w:hAnsi="Arial" w:cs="Arial"/>
          <w:sz w:val="19"/>
        </w:rPr>
      </w:pPr>
    </w:p>
    <w:p w:rsidRPr="008D1350" w:rsidR="000C402B" w:rsidP="008D1350" w:rsidRDefault="00CC4DA4" w14:paraId="5CAD8512" w14:textId="77777777">
      <w:pPr>
        <w:pStyle w:val="Titre1"/>
        <w:numPr>
          <w:ilvl w:val="0"/>
          <w:numId w:val="7"/>
        </w:numPr>
        <w:tabs>
          <w:tab w:val="left" w:pos="936"/>
          <w:tab w:val="left" w:pos="937"/>
        </w:tabs>
        <w:ind w:hanging="517"/>
        <w:jc w:val="both"/>
      </w:pPr>
      <w:r w:rsidRPr="008D1350">
        <w:rPr>
          <w:color w:val="0F1F69"/>
        </w:rPr>
        <w:t>ARTICLE</w:t>
      </w:r>
      <w:r w:rsidRPr="008D1350">
        <w:rPr>
          <w:color w:val="0F1F69"/>
          <w:spacing w:val="-2"/>
        </w:rPr>
        <w:t xml:space="preserve"> </w:t>
      </w:r>
      <w:r w:rsidRPr="008D1350">
        <w:rPr>
          <w:color w:val="0F1F69"/>
        </w:rPr>
        <w:t>1</w:t>
      </w:r>
      <w:r w:rsidRPr="008D1350">
        <w:rPr>
          <w:color w:val="0F1F69"/>
          <w:spacing w:val="-1"/>
        </w:rPr>
        <w:t xml:space="preserve"> </w:t>
      </w:r>
      <w:r w:rsidRPr="008D1350">
        <w:rPr>
          <w:color w:val="0F1F69"/>
        </w:rPr>
        <w:t>:</w:t>
      </w:r>
      <w:r w:rsidRPr="008D1350">
        <w:rPr>
          <w:color w:val="0F1F69"/>
          <w:spacing w:val="-5"/>
        </w:rPr>
        <w:t xml:space="preserve"> </w:t>
      </w:r>
      <w:r w:rsidRPr="008D1350">
        <w:rPr>
          <w:color w:val="0F1F69"/>
        </w:rPr>
        <w:t>GENERALITES</w:t>
      </w:r>
    </w:p>
    <w:p w:rsidRPr="00CC736F" w:rsidR="000C402B" w:rsidP="2E2B663C" w:rsidRDefault="00CC4DA4" w14:paraId="07D6FE6D" w14:textId="030DA46A">
      <w:pPr>
        <w:pStyle w:val="Paragraphedeliste"/>
        <w:numPr>
          <w:ilvl w:val="1"/>
          <w:numId w:val="6"/>
        </w:numPr>
        <w:tabs>
          <w:tab w:val="left" w:pos="1117"/>
        </w:tabs>
        <w:ind w:right="76"/>
        <w:jc w:val="both"/>
        <w:rPr>
          <w:rFonts w:ascii="Arial" w:hAnsi="Arial" w:cs="Arial"/>
          <w:i/>
          <w:iCs/>
          <w:sz w:val="20"/>
          <w:szCs w:val="20"/>
        </w:rPr>
      </w:pPr>
      <w:r w:rsidRPr="69DE6E66">
        <w:rPr>
          <w:rFonts w:ascii="Arial" w:hAnsi="Arial" w:cs="Arial"/>
          <w:color w:val="001F5F"/>
          <w:sz w:val="20"/>
          <w:szCs w:val="20"/>
        </w:rPr>
        <w:t xml:space="preserve">Le tournoi est autorisé sous le numéro </w:t>
      </w:r>
      <w:r w:rsidRPr="69DE6E66" w:rsidR="3E2C8F38">
        <w:rPr>
          <w:rFonts w:ascii="Arial" w:hAnsi="Arial" w:cs="Arial"/>
          <w:color w:val="001F5F"/>
          <w:sz w:val="20"/>
          <w:szCs w:val="20"/>
        </w:rPr>
        <w:t xml:space="preserve">de dossier : </w:t>
      </w:r>
      <w:r w:rsidRPr="2E2B663C">
        <w:rPr>
          <w:rFonts w:ascii="Arial" w:hAnsi="Arial" w:cs="Arial"/>
          <w:b/>
          <w:bCs/>
          <w:i/>
          <w:iCs/>
          <w:color w:val="001F5F"/>
          <w:sz w:val="20"/>
          <w:szCs w:val="20"/>
          <w:highlight w:val="yellow"/>
        </w:rPr>
        <w:t>XXXXXX</w:t>
      </w:r>
      <w:r w:rsidRPr="2E2B663C">
        <w:rPr>
          <w:rFonts w:ascii="Arial" w:hAnsi="Arial" w:cs="Arial"/>
          <w:b/>
          <w:bCs/>
          <w:i/>
          <w:iCs/>
          <w:color w:val="001F5F"/>
          <w:sz w:val="20"/>
          <w:szCs w:val="20"/>
        </w:rPr>
        <w:t xml:space="preserve"> </w:t>
      </w:r>
      <w:r w:rsidRPr="69DE6E66">
        <w:rPr>
          <w:rFonts w:ascii="Arial" w:hAnsi="Arial" w:cs="Arial"/>
          <w:color w:val="001F5F"/>
          <w:sz w:val="20"/>
          <w:szCs w:val="20"/>
        </w:rPr>
        <w:t xml:space="preserve">et sous le nom « </w:t>
      </w:r>
      <w:r w:rsidRPr="2E2B663C">
        <w:rPr>
          <w:rFonts w:ascii="Arial" w:hAnsi="Arial" w:cs="Arial"/>
          <w:b/>
          <w:bCs/>
          <w:i/>
          <w:iCs/>
          <w:color w:val="001F5F"/>
          <w:sz w:val="20"/>
          <w:szCs w:val="20"/>
          <w:highlight w:val="yellow"/>
        </w:rPr>
        <w:t>nom du tournoi</w:t>
      </w:r>
      <w:r w:rsidRPr="2E2B663C">
        <w:rPr>
          <w:rFonts w:ascii="Arial" w:hAnsi="Arial" w:cs="Arial"/>
          <w:b/>
          <w:bCs/>
          <w:i/>
          <w:iCs/>
          <w:color w:val="001F5F"/>
          <w:sz w:val="20"/>
          <w:szCs w:val="20"/>
        </w:rPr>
        <w:t xml:space="preserve"> </w:t>
      </w:r>
      <w:r w:rsidRPr="69DE6E66">
        <w:rPr>
          <w:rFonts w:ascii="Arial" w:hAnsi="Arial" w:cs="Arial"/>
          <w:b/>
          <w:bCs/>
          <w:color w:val="001F5F"/>
          <w:sz w:val="20"/>
          <w:szCs w:val="20"/>
        </w:rPr>
        <w:t>»</w:t>
      </w:r>
      <w:r w:rsidRPr="69DE6E66">
        <w:rPr>
          <w:rFonts w:ascii="Arial" w:hAnsi="Arial" w:cs="Arial"/>
          <w:color w:val="001F5F"/>
          <w:sz w:val="20"/>
          <w:szCs w:val="20"/>
        </w:rPr>
        <w:t>. Il se</w:t>
      </w:r>
      <w:r w:rsidRPr="69DE6E66">
        <w:rPr>
          <w:rFonts w:ascii="Arial" w:hAnsi="Arial" w:cs="Arial"/>
          <w:color w:val="001F5F"/>
          <w:spacing w:val="1"/>
          <w:sz w:val="20"/>
          <w:szCs w:val="20"/>
        </w:rPr>
        <w:t xml:space="preserve"> </w:t>
      </w:r>
      <w:r w:rsidRPr="69DE6E66">
        <w:rPr>
          <w:rFonts w:ascii="Arial" w:hAnsi="Arial" w:cs="Arial"/>
          <w:color w:val="001F5F"/>
          <w:sz w:val="20"/>
          <w:szCs w:val="20"/>
        </w:rPr>
        <w:t xml:space="preserve">déroule les </w:t>
      </w:r>
      <w:r w:rsidRPr="69DE6E66">
        <w:rPr>
          <w:rFonts w:ascii="Arial" w:hAnsi="Arial" w:cs="Arial"/>
          <w:b/>
          <w:bCs/>
          <w:color w:val="001F5F"/>
          <w:sz w:val="20"/>
          <w:szCs w:val="20"/>
          <w:highlight w:val="yellow"/>
        </w:rPr>
        <w:t>dates début,</w:t>
      </w:r>
      <w:r w:rsidRPr="69DE6E66">
        <w:rPr>
          <w:rFonts w:ascii="Arial" w:hAnsi="Arial" w:cs="Arial"/>
          <w:b/>
          <w:bCs/>
          <w:color w:val="001F5F"/>
          <w:spacing w:val="-2"/>
          <w:sz w:val="20"/>
          <w:szCs w:val="20"/>
          <w:highlight w:val="yellow"/>
        </w:rPr>
        <w:t xml:space="preserve"> </w:t>
      </w:r>
      <w:proofErr w:type="gramStart"/>
      <w:r w:rsidRPr="69DE6E66">
        <w:rPr>
          <w:rFonts w:ascii="Arial" w:hAnsi="Arial" w:cs="Arial"/>
          <w:b/>
          <w:bCs/>
          <w:color w:val="001F5F"/>
          <w:sz w:val="20"/>
          <w:szCs w:val="20"/>
          <w:highlight w:val="yellow"/>
        </w:rPr>
        <w:t>date</w:t>
      </w:r>
      <w:r w:rsidRPr="69DE6E66">
        <w:rPr>
          <w:rFonts w:ascii="Arial" w:hAnsi="Arial" w:cs="Arial"/>
          <w:b/>
          <w:bCs/>
          <w:color w:val="001F5F"/>
          <w:spacing w:val="-1"/>
          <w:sz w:val="20"/>
          <w:szCs w:val="20"/>
          <w:highlight w:val="yellow"/>
        </w:rPr>
        <w:t xml:space="preserve"> </w:t>
      </w:r>
      <w:r w:rsidRPr="69DE6E66">
        <w:rPr>
          <w:rFonts w:ascii="Arial" w:hAnsi="Arial" w:cs="Arial"/>
          <w:b/>
          <w:bCs/>
          <w:color w:val="001F5F"/>
          <w:sz w:val="20"/>
          <w:szCs w:val="20"/>
          <w:highlight w:val="yellow"/>
        </w:rPr>
        <w:t>fin</w:t>
      </w:r>
      <w:proofErr w:type="gramEnd"/>
      <w:r w:rsidRPr="69DE6E66">
        <w:rPr>
          <w:rFonts w:ascii="Arial" w:hAnsi="Arial" w:cs="Arial"/>
          <w:b/>
          <w:bCs/>
          <w:color w:val="001F5F"/>
          <w:sz w:val="20"/>
          <w:szCs w:val="20"/>
        </w:rPr>
        <w:t xml:space="preserve"> </w:t>
      </w:r>
      <w:r w:rsidRPr="69DE6E66">
        <w:rPr>
          <w:rFonts w:ascii="Arial" w:hAnsi="Arial" w:cs="Arial"/>
          <w:color w:val="001F5F"/>
          <w:sz w:val="20"/>
          <w:szCs w:val="20"/>
        </w:rPr>
        <w:t>à</w:t>
      </w:r>
      <w:r w:rsidRPr="69DE6E66">
        <w:rPr>
          <w:rFonts w:ascii="Arial" w:hAnsi="Arial" w:cs="Arial"/>
          <w:color w:val="001F5F"/>
          <w:spacing w:val="1"/>
          <w:sz w:val="20"/>
          <w:szCs w:val="20"/>
        </w:rPr>
        <w:t xml:space="preserve"> </w:t>
      </w:r>
      <w:r w:rsidRPr="2E2B663C">
        <w:rPr>
          <w:rFonts w:ascii="Arial" w:hAnsi="Arial" w:cs="Arial"/>
          <w:i/>
          <w:iCs/>
          <w:color w:val="001F5F"/>
          <w:sz w:val="20"/>
          <w:szCs w:val="20"/>
          <w:highlight w:val="yellow"/>
        </w:rPr>
        <w:t>Adresse</w:t>
      </w:r>
      <w:r w:rsidRPr="2E2B663C">
        <w:rPr>
          <w:rFonts w:ascii="Arial" w:hAnsi="Arial" w:cs="Arial"/>
          <w:i/>
          <w:iCs/>
          <w:color w:val="001F5F"/>
          <w:spacing w:val="-2"/>
          <w:sz w:val="20"/>
          <w:szCs w:val="20"/>
          <w:highlight w:val="yellow"/>
        </w:rPr>
        <w:t xml:space="preserve"> </w:t>
      </w:r>
      <w:r w:rsidRPr="2E2B663C">
        <w:rPr>
          <w:rFonts w:ascii="Arial" w:hAnsi="Arial" w:cs="Arial"/>
          <w:i/>
          <w:iCs/>
          <w:color w:val="001F5F"/>
          <w:sz w:val="20"/>
          <w:szCs w:val="20"/>
          <w:highlight w:val="yellow"/>
        </w:rPr>
        <w:t>du</w:t>
      </w:r>
      <w:r w:rsidRPr="2E2B663C">
        <w:rPr>
          <w:rFonts w:ascii="Arial" w:hAnsi="Arial" w:cs="Arial"/>
          <w:i/>
          <w:iCs/>
          <w:color w:val="001F5F"/>
          <w:spacing w:val="-2"/>
          <w:sz w:val="20"/>
          <w:szCs w:val="20"/>
          <w:highlight w:val="yellow"/>
        </w:rPr>
        <w:t xml:space="preserve"> </w:t>
      </w:r>
      <w:r w:rsidRPr="2E2B663C">
        <w:rPr>
          <w:rFonts w:ascii="Arial" w:hAnsi="Arial" w:cs="Arial"/>
          <w:i/>
          <w:iCs/>
          <w:color w:val="001F5F"/>
          <w:sz w:val="20"/>
          <w:szCs w:val="20"/>
          <w:highlight w:val="yellow"/>
        </w:rPr>
        <w:t>gymnase,</w:t>
      </w:r>
      <w:r w:rsidRPr="2E2B663C">
        <w:rPr>
          <w:rFonts w:ascii="Arial" w:hAnsi="Arial" w:cs="Arial"/>
          <w:i/>
          <w:iCs/>
          <w:color w:val="001F5F"/>
          <w:spacing w:val="-1"/>
          <w:sz w:val="20"/>
          <w:szCs w:val="20"/>
          <w:highlight w:val="yellow"/>
        </w:rPr>
        <w:t xml:space="preserve"> </w:t>
      </w:r>
      <w:r w:rsidRPr="2E2B663C">
        <w:rPr>
          <w:rFonts w:ascii="Arial" w:hAnsi="Arial" w:cs="Arial"/>
          <w:i/>
          <w:iCs/>
          <w:color w:val="001F5F"/>
          <w:sz w:val="20"/>
          <w:szCs w:val="20"/>
          <w:highlight w:val="yellow"/>
        </w:rPr>
        <w:t>nombre de</w:t>
      </w:r>
      <w:r w:rsidRPr="2E2B663C">
        <w:rPr>
          <w:rFonts w:ascii="Arial" w:hAnsi="Arial" w:cs="Arial"/>
          <w:i/>
          <w:iCs/>
          <w:color w:val="001F5F"/>
          <w:spacing w:val="-1"/>
          <w:sz w:val="20"/>
          <w:szCs w:val="20"/>
          <w:highlight w:val="yellow"/>
        </w:rPr>
        <w:t xml:space="preserve"> </w:t>
      </w:r>
      <w:r w:rsidRPr="2E2B663C">
        <w:rPr>
          <w:rFonts w:ascii="Arial" w:hAnsi="Arial" w:cs="Arial"/>
          <w:i/>
          <w:iCs/>
          <w:color w:val="001F5F"/>
          <w:sz w:val="20"/>
          <w:szCs w:val="20"/>
          <w:highlight w:val="yellow"/>
        </w:rPr>
        <w:t>terrains</w:t>
      </w:r>
      <w:r w:rsidRPr="2E2B663C">
        <w:rPr>
          <w:rFonts w:ascii="Arial" w:hAnsi="Arial" w:cs="Arial"/>
          <w:i/>
          <w:iCs/>
          <w:color w:val="001F5F"/>
          <w:sz w:val="20"/>
          <w:szCs w:val="20"/>
        </w:rPr>
        <w:t>.</w:t>
      </w:r>
    </w:p>
    <w:p w:rsidRPr="008D1350" w:rsidR="00CC736F" w:rsidP="00CC736F" w:rsidRDefault="00CC736F" w14:paraId="50E3DD7E" w14:textId="77777777">
      <w:pPr>
        <w:pStyle w:val="Paragraphedeliste"/>
        <w:tabs>
          <w:tab w:val="left" w:pos="1117"/>
        </w:tabs>
        <w:ind w:right="76" w:firstLine="0"/>
        <w:rPr>
          <w:rFonts w:ascii="Arial" w:hAnsi="Arial" w:cs="Arial"/>
          <w:i/>
          <w:sz w:val="20"/>
        </w:rPr>
      </w:pPr>
    </w:p>
    <w:p w:rsidRPr="00CC736F" w:rsidR="000C402B" w:rsidP="008D1350" w:rsidRDefault="00CC4DA4" w14:paraId="5DEB4AE0" w14:textId="50B51E2A">
      <w:pPr>
        <w:pStyle w:val="Paragraphedeliste"/>
        <w:numPr>
          <w:ilvl w:val="1"/>
          <w:numId w:val="6"/>
        </w:numPr>
        <w:tabs>
          <w:tab w:val="left" w:pos="1117"/>
        </w:tabs>
        <w:spacing w:before="4"/>
        <w:ind w:right="76"/>
        <w:jc w:val="both"/>
        <w:rPr>
          <w:rFonts w:ascii="Arial" w:hAnsi="Arial" w:cs="Arial"/>
          <w:sz w:val="20"/>
        </w:rPr>
      </w:pPr>
      <w:r w:rsidRPr="008D1350">
        <w:rPr>
          <w:rFonts w:ascii="Arial" w:hAnsi="Arial" w:cs="Arial"/>
          <w:color w:val="001F5F"/>
          <w:sz w:val="20"/>
        </w:rPr>
        <w:t>Le tournoi se déroule selon les règles de la FFBaD, les dispositions particulières de la LIFB</w:t>
      </w:r>
      <w:r w:rsidRPr="008D1350">
        <w:rPr>
          <w:rFonts w:ascii="Arial" w:hAnsi="Arial" w:cs="Arial"/>
          <w:color w:val="001F5F"/>
          <w:spacing w:val="1"/>
          <w:sz w:val="20"/>
        </w:rPr>
        <w:t xml:space="preserve"> </w:t>
      </w:r>
      <w:r w:rsidRPr="008D1350">
        <w:rPr>
          <w:rFonts w:ascii="Arial" w:hAnsi="Arial" w:cs="Arial"/>
          <w:color w:val="001F5F"/>
          <w:sz w:val="20"/>
        </w:rPr>
        <w:t>et</w:t>
      </w:r>
      <w:r w:rsidRPr="008D1350">
        <w:rPr>
          <w:rFonts w:ascii="Arial" w:hAnsi="Arial" w:cs="Arial"/>
          <w:color w:val="001F5F"/>
          <w:spacing w:val="-2"/>
          <w:sz w:val="20"/>
        </w:rPr>
        <w:t xml:space="preserve"> </w:t>
      </w:r>
      <w:r w:rsidRPr="008D1350">
        <w:rPr>
          <w:rFonts w:ascii="Arial" w:hAnsi="Arial" w:cs="Arial"/>
          <w:color w:val="001F5F"/>
          <w:sz w:val="20"/>
        </w:rPr>
        <w:t>le</w:t>
      </w:r>
      <w:r w:rsidRPr="008D1350">
        <w:rPr>
          <w:rFonts w:ascii="Arial" w:hAnsi="Arial" w:cs="Arial"/>
          <w:color w:val="001F5F"/>
          <w:spacing w:val="-1"/>
          <w:sz w:val="20"/>
        </w:rPr>
        <w:t xml:space="preserve"> </w:t>
      </w:r>
      <w:r w:rsidRPr="008D1350">
        <w:rPr>
          <w:rFonts w:ascii="Arial" w:hAnsi="Arial" w:cs="Arial"/>
          <w:color w:val="001F5F"/>
          <w:sz w:val="20"/>
        </w:rPr>
        <w:t>règlement</w:t>
      </w:r>
      <w:r w:rsidRPr="008D1350">
        <w:rPr>
          <w:rFonts w:ascii="Arial" w:hAnsi="Arial" w:cs="Arial"/>
          <w:color w:val="001F5F"/>
          <w:spacing w:val="-1"/>
          <w:sz w:val="20"/>
        </w:rPr>
        <w:t xml:space="preserve"> </w:t>
      </w:r>
      <w:r w:rsidRPr="008D1350">
        <w:rPr>
          <w:rFonts w:ascii="Arial" w:hAnsi="Arial" w:cs="Arial"/>
          <w:color w:val="001F5F"/>
          <w:sz w:val="20"/>
        </w:rPr>
        <w:t>ci-après.</w:t>
      </w:r>
    </w:p>
    <w:p w:rsidRPr="00CC736F" w:rsidR="00CC736F" w:rsidP="00CC736F" w:rsidRDefault="00CC736F" w14:paraId="4F53009B" w14:textId="77777777">
      <w:pPr>
        <w:tabs>
          <w:tab w:val="left" w:pos="1117"/>
        </w:tabs>
        <w:spacing w:before="4"/>
        <w:ind w:right="76"/>
        <w:rPr>
          <w:rFonts w:ascii="Arial" w:hAnsi="Arial" w:cs="Arial"/>
          <w:sz w:val="20"/>
        </w:rPr>
      </w:pPr>
    </w:p>
    <w:p w:rsidRPr="00CC736F" w:rsidR="000C402B" w:rsidP="1502F07E" w:rsidRDefault="00CC4DA4" w14:paraId="26A464D1" w14:textId="6F281A6E">
      <w:pPr>
        <w:pStyle w:val="Paragraphedeliste"/>
        <w:numPr>
          <w:ilvl w:val="1"/>
          <w:numId w:val="6"/>
        </w:numPr>
        <w:tabs>
          <w:tab w:val="left" w:pos="1117"/>
        </w:tabs>
        <w:ind w:right="76"/>
        <w:jc w:val="both"/>
        <w:rPr>
          <w:rFonts w:ascii="Arial" w:hAnsi="Arial" w:cs="Arial"/>
          <w:sz w:val="20"/>
          <w:szCs w:val="20"/>
        </w:rPr>
      </w:pPr>
      <w:r w:rsidRPr="1502F07E">
        <w:rPr>
          <w:rFonts w:ascii="Arial" w:hAnsi="Arial" w:cs="Arial"/>
          <w:color w:val="001F5F"/>
          <w:sz w:val="20"/>
          <w:szCs w:val="20"/>
        </w:rPr>
        <w:t xml:space="preserve">Tout participant doit être en règle avec la FFBaD </w:t>
      </w:r>
      <w:r w:rsidRPr="1502F07E" w:rsidDel="00CC4DA4">
        <w:rPr>
          <w:rFonts w:ascii="Arial" w:hAnsi="Arial" w:cs="Arial"/>
          <w:color w:val="001F5F"/>
          <w:sz w:val="20"/>
          <w:szCs w:val="20"/>
        </w:rPr>
        <w:t>doit être en possession de sa licence</w:t>
      </w:r>
      <w:r w:rsidRPr="2E2B663C">
        <w:rPr>
          <w:rFonts w:ascii="Arial" w:hAnsi="Arial" w:cs="Arial"/>
          <w:color w:val="001F5F"/>
          <w:sz w:val="20"/>
          <w:szCs w:val="20"/>
        </w:rPr>
        <w:t xml:space="preserve"> compétition</w:t>
      </w:r>
      <w:r w:rsidRPr="2E2B663C" w:rsidR="3DEE4AF7">
        <w:rPr>
          <w:rFonts w:ascii="Arial" w:hAnsi="Arial" w:cs="Arial"/>
          <w:color w:val="001F5F"/>
          <w:sz w:val="20"/>
          <w:szCs w:val="20"/>
        </w:rPr>
        <w:t xml:space="preserve"> </w:t>
      </w:r>
      <w:r w:rsidRPr="2E2B663C" w:rsidR="3DEE4AF7">
        <w:rPr>
          <w:rFonts w:ascii="Arial" w:hAnsi="Arial" w:cs="Arial"/>
          <w:color w:val="001F5F"/>
          <w:sz w:val="20"/>
          <w:szCs w:val="20"/>
          <w:highlight w:val="yellow"/>
        </w:rPr>
        <w:t>au plus tard la veille du tournoi</w:t>
      </w:r>
      <w:r w:rsidRPr="2E2B663C" w:rsidR="3A699A13">
        <w:rPr>
          <w:rFonts w:ascii="Arial" w:hAnsi="Arial" w:cs="Arial"/>
          <w:color w:val="001F5F"/>
          <w:sz w:val="20"/>
          <w:szCs w:val="20"/>
        </w:rPr>
        <w:t xml:space="preserve"> et ne pas être sous le coup d’une suspension</w:t>
      </w:r>
      <w:r w:rsidRPr="2E2B663C">
        <w:rPr>
          <w:rFonts w:ascii="Arial" w:hAnsi="Arial" w:cs="Arial"/>
          <w:color w:val="001F5F"/>
          <w:sz w:val="20"/>
          <w:szCs w:val="20"/>
        </w:rPr>
        <w:t>.</w:t>
      </w:r>
    </w:p>
    <w:p w:rsidRPr="00CC736F" w:rsidR="00CC736F" w:rsidP="00CC736F" w:rsidRDefault="00CC736F" w14:paraId="5616B63F" w14:textId="77777777">
      <w:pPr>
        <w:tabs>
          <w:tab w:val="left" w:pos="1117"/>
        </w:tabs>
        <w:ind w:right="76"/>
        <w:rPr>
          <w:rFonts w:ascii="Arial" w:hAnsi="Arial" w:cs="Arial"/>
          <w:sz w:val="20"/>
        </w:rPr>
      </w:pPr>
    </w:p>
    <w:p w:rsidRPr="00CC736F" w:rsidR="000C402B" w:rsidP="1502F07E" w:rsidRDefault="00CC4DA4" w14:paraId="0BBC7FEB" w14:textId="6D4A7E6D">
      <w:pPr>
        <w:pStyle w:val="Paragraphedeliste"/>
        <w:numPr>
          <w:ilvl w:val="1"/>
          <w:numId w:val="6"/>
        </w:numPr>
        <w:tabs>
          <w:tab w:val="left" w:pos="1117"/>
        </w:tabs>
        <w:spacing w:line="242" w:lineRule="auto"/>
        <w:ind w:right="76"/>
        <w:jc w:val="both"/>
        <w:rPr>
          <w:rFonts w:ascii="Arial" w:hAnsi="Arial" w:cs="Arial"/>
          <w:sz w:val="20"/>
          <w:szCs w:val="20"/>
        </w:rPr>
      </w:pPr>
      <w:r w:rsidRPr="1502F07E">
        <w:rPr>
          <w:rFonts w:ascii="Arial" w:hAnsi="Arial" w:cs="Arial"/>
          <w:color w:val="001F5F"/>
          <w:sz w:val="20"/>
          <w:szCs w:val="20"/>
        </w:rPr>
        <w:t xml:space="preserve">Le Juge-Arbitre de la compétition est </w:t>
      </w:r>
      <w:r w:rsidRPr="1502F07E">
        <w:rPr>
          <w:rFonts w:ascii="Arial" w:hAnsi="Arial" w:cs="Arial"/>
          <w:b/>
          <w:bCs/>
          <w:color w:val="001F5F"/>
          <w:sz w:val="20"/>
          <w:szCs w:val="20"/>
          <w:highlight w:val="yellow"/>
        </w:rPr>
        <w:t>Nom du JA</w:t>
      </w:r>
      <w:r w:rsidRPr="1502F07E">
        <w:rPr>
          <w:rFonts w:ascii="Arial" w:hAnsi="Arial" w:cs="Arial"/>
          <w:color w:val="001F5F"/>
          <w:sz w:val="20"/>
          <w:szCs w:val="20"/>
        </w:rPr>
        <w:t>. Ses décisions sont sans appel. Le Juge-</w:t>
      </w:r>
      <w:r w:rsidRPr="1502F07E">
        <w:rPr>
          <w:rFonts w:ascii="Arial" w:hAnsi="Arial" w:cs="Arial"/>
          <w:color w:val="001F5F"/>
          <w:spacing w:val="1"/>
          <w:sz w:val="20"/>
          <w:szCs w:val="20"/>
        </w:rPr>
        <w:t xml:space="preserve"> </w:t>
      </w:r>
      <w:r w:rsidRPr="1502F07E">
        <w:rPr>
          <w:rFonts w:ascii="Arial" w:hAnsi="Arial" w:cs="Arial"/>
          <w:color w:val="001F5F"/>
          <w:sz w:val="20"/>
          <w:szCs w:val="20"/>
        </w:rPr>
        <w:t xml:space="preserve">Arbitre est en droit de </w:t>
      </w:r>
      <w:r w:rsidRPr="68F51674" w:rsidR="68F51674">
        <w:rPr>
          <w:rFonts w:ascii="Arial" w:hAnsi="Arial" w:cs="Arial"/>
          <w:color w:val="001F5F"/>
          <w:sz w:val="20"/>
          <w:szCs w:val="20"/>
        </w:rPr>
        <w:t>disqualifier</w:t>
      </w:r>
      <w:del w:author="Matthieu Riollier" w:date="2026-06-16T10:36:00Z" w16du:dateUtc="2026-06-16T10:36:43Z" w:id="0">
        <w:r w:rsidRPr="064173C2" w:rsidDel="00CC4DA4">
          <w:rPr>
            <w:rFonts w:ascii="Arial" w:hAnsi="Arial" w:cs="Arial"/>
            <w:color w:val="001F5F"/>
            <w:sz w:val="20"/>
            <w:szCs w:val="20"/>
          </w:rPr>
          <w:delText xml:space="preserve"> partiellement ou</w:delText>
        </w:r>
      </w:del>
      <w:r w:rsidRPr="68F51674" w:rsidR="68F51674">
        <w:rPr>
          <w:rFonts w:ascii="Arial" w:hAnsi="Arial" w:cs="Arial"/>
          <w:color w:val="001F5F"/>
          <w:sz w:val="20"/>
          <w:szCs w:val="20"/>
        </w:rPr>
        <w:t xml:space="preserve"> totalement tout joueur qui ne respecterait</w:t>
      </w:r>
      <w:r w:rsidRPr="1502F07E">
        <w:rPr>
          <w:rFonts w:ascii="Arial" w:hAnsi="Arial" w:cs="Arial"/>
          <w:color w:val="001F5F"/>
          <w:spacing w:val="1"/>
          <w:sz w:val="20"/>
          <w:szCs w:val="20"/>
        </w:rPr>
        <w:t xml:space="preserve"> </w:t>
      </w:r>
      <w:r w:rsidRPr="1502F07E">
        <w:rPr>
          <w:rFonts w:ascii="Arial" w:hAnsi="Arial" w:cs="Arial"/>
          <w:color w:val="001F5F"/>
          <w:sz w:val="20"/>
          <w:szCs w:val="20"/>
        </w:rPr>
        <w:t>pas</w:t>
      </w:r>
      <w:r w:rsidRPr="1502F07E">
        <w:rPr>
          <w:rFonts w:ascii="Arial" w:hAnsi="Arial" w:cs="Arial"/>
          <w:color w:val="001F5F"/>
          <w:spacing w:val="-1"/>
          <w:sz w:val="20"/>
          <w:szCs w:val="20"/>
        </w:rPr>
        <w:t xml:space="preserve"> </w:t>
      </w:r>
      <w:r w:rsidRPr="1502F07E">
        <w:rPr>
          <w:rFonts w:ascii="Arial" w:hAnsi="Arial" w:cs="Arial"/>
          <w:color w:val="001F5F"/>
          <w:sz w:val="20"/>
          <w:szCs w:val="20"/>
        </w:rPr>
        <w:t>les règlements cités à</w:t>
      </w:r>
      <w:r w:rsidRPr="1502F07E">
        <w:rPr>
          <w:rFonts w:ascii="Arial" w:hAnsi="Arial" w:cs="Arial"/>
          <w:color w:val="001F5F"/>
          <w:spacing w:val="-3"/>
          <w:sz w:val="20"/>
          <w:szCs w:val="20"/>
        </w:rPr>
        <w:t xml:space="preserve"> </w:t>
      </w:r>
      <w:r w:rsidRPr="1502F07E">
        <w:rPr>
          <w:rFonts w:ascii="Arial" w:hAnsi="Arial" w:cs="Arial"/>
          <w:color w:val="001F5F"/>
          <w:sz w:val="20"/>
          <w:szCs w:val="20"/>
        </w:rPr>
        <w:t>l’article</w:t>
      </w:r>
      <w:r w:rsidRPr="1502F07E">
        <w:rPr>
          <w:rFonts w:ascii="Arial" w:hAnsi="Arial" w:cs="Arial"/>
          <w:color w:val="001F5F"/>
          <w:spacing w:val="-1"/>
          <w:sz w:val="20"/>
          <w:szCs w:val="20"/>
        </w:rPr>
        <w:t xml:space="preserve"> </w:t>
      </w:r>
      <w:r w:rsidRPr="1502F07E">
        <w:rPr>
          <w:rFonts w:ascii="Arial" w:hAnsi="Arial" w:cs="Arial"/>
          <w:color w:val="001F5F"/>
          <w:sz w:val="20"/>
          <w:szCs w:val="20"/>
        </w:rPr>
        <w:t>1.2</w:t>
      </w:r>
      <w:r w:rsidRPr="1502F07E" w:rsidR="5119F519">
        <w:rPr>
          <w:rFonts w:ascii="Arial" w:hAnsi="Arial" w:cs="Arial"/>
          <w:color w:val="001F5F"/>
          <w:sz w:val="20"/>
          <w:szCs w:val="20"/>
        </w:rPr>
        <w:t xml:space="preserve"> (possibilité de retirer cet article si la compétition ne nécessite pas de JA)</w:t>
      </w:r>
      <w:r w:rsidRPr="1502F07E">
        <w:rPr>
          <w:rFonts w:ascii="Arial" w:hAnsi="Arial" w:cs="Arial"/>
          <w:color w:val="001F5F"/>
          <w:sz w:val="20"/>
          <w:szCs w:val="20"/>
        </w:rPr>
        <w:t>.</w:t>
      </w:r>
    </w:p>
    <w:p w:rsidRPr="00CC736F" w:rsidR="00CC736F" w:rsidP="00CC736F" w:rsidRDefault="00CC736F" w14:paraId="751F0F81" w14:textId="77777777">
      <w:pPr>
        <w:tabs>
          <w:tab w:val="left" w:pos="1117"/>
        </w:tabs>
        <w:spacing w:line="242" w:lineRule="auto"/>
        <w:ind w:right="76"/>
        <w:rPr>
          <w:rFonts w:ascii="Arial" w:hAnsi="Arial" w:cs="Arial"/>
          <w:sz w:val="20"/>
        </w:rPr>
      </w:pPr>
    </w:p>
    <w:p w:rsidR="008D1350" w:rsidP="69DE6E66" w:rsidRDefault="008D1350" w14:paraId="505665B3" w14:textId="67AE02B1">
      <w:pPr>
        <w:pStyle w:val="Paragraphedeliste"/>
        <w:numPr>
          <w:ilvl w:val="1"/>
          <w:numId w:val="6"/>
        </w:numPr>
        <w:tabs>
          <w:tab w:val="left" w:pos="1117"/>
        </w:tabs>
        <w:spacing w:line="242" w:lineRule="auto"/>
        <w:ind w:right="76"/>
        <w:jc w:val="both"/>
        <w:rPr>
          <w:rFonts w:ascii="Arial" w:hAnsi="Arial" w:cs="Arial"/>
          <w:color w:val="001F5F"/>
          <w:sz w:val="20"/>
          <w:szCs w:val="20"/>
        </w:rPr>
      </w:pPr>
      <w:r w:rsidRPr="69DE6E66">
        <w:rPr>
          <w:rFonts w:ascii="Arial" w:hAnsi="Arial" w:cs="Arial"/>
          <w:color w:val="001F5F"/>
          <w:sz w:val="20"/>
          <w:szCs w:val="20"/>
        </w:rPr>
        <w:t xml:space="preserve">Le GEO principal de la compétition est </w:t>
      </w:r>
      <w:r w:rsidRPr="69DE6E66">
        <w:rPr>
          <w:rFonts w:ascii="Arial" w:hAnsi="Arial" w:cs="Arial"/>
          <w:b/>
          <w:bCs/>
          <w:color w:val="001F5F"/>
          <w:sz w:val="20"/>
          <w:szCs w:val="20"/>
          <w:highlight w:val="yellow"/>
        </w:rPr>
        <w:t>Nom du GEO</w:t>
      </w:r>
      <w:r w:rsidRPr="69DE6E66">
        <w:rPr>
          <w:rFonts w:ascii="Arial" w:hAnsi="Arial" w:cs="Arial"/>
          <w:color w:val="001F5F"/>
          <w:sz w:val="20"/>
          <w:szCs w:val="20"/>
        </w:rPr>
        <w:t xml:space="preserve">. </w:t>
      </w:r>
    </w:p>
    <w:p w:rsidRPr="008D1350" w:rsidR="000C402B" w:rsidP="008D1350" w:rsidRDefault="000C402B" w14:paraId="5984139D" w14:textId="77777777">
      <w:pPr>
        <w:pStyle w:val="Corpsdetexte"/>
        <w:spacing w:before="2"/>
        <w:ind w:left="0"/>
        <w:rPr>
          <w:rFonts w:ascii="Arial" w:hAnsi="Arial" w:cs="Arial"/>
          <w:sz w:val="19"/>
        </w:rPr>
      </w:pPr>
    </w:p>
    <w:p w:rsidRPr="008D1350" w:rsidR="000C402B" w:rsidP="008D1350" w:rsidRDefault="00CC4DA4" w14:paraId="3AF1658C" w14:textId="77777777">
      <w:pPr>
        <w:pStyle w:val="Titre1"/>
        <w:numPr>
          <w:ilvl w:val="0"/>
          <w:numId w:val="7"/>
        </w:numPr>
        <w:tabs>
          <w:tab w:val="left" w:pos="936"/>
          <w:tab w:val="left" w:pos="937"/>
        </w:tabs>
        <w:ind w:hanging="594"/>
        <w:jc w:val="both"/>
      </w:pPr>
      <w:r w:rsidRPr="008D1350">
        <w:rPr>
          <w:color w:val="0F1F69"/>
        </w:rPr>
        <w:t>ARTICLE</w:t>
      </w:r>
      <w:r w:rsidRPr="008D1350">
        <w:rPr>
          <w:color w:val="0F1F69"/>
          <w:spacing w:val="-2"/>
        </w:rPr>
        <w:t xml:space="preserve"> </w:t>
      </w:r>
      <w:r w:rsidRPr="008D1350">
        <w:rPr>
          <w:color w:val="0F1F69"/>
        </w:rPr>
        <w:t>2</w:t>
      </w:r>
      <w:r w:rsidRPr="008D1350">
        <w:rPr>
          <w:color w:val="0F1F69"/>
          <w:spacing w:val="-1"/>
        </w:rPr>
        <w:t xml:space="preserve"> </w:t>
      </w:r>
      <w:r w:rsidRPr="008D1350">
        <w:rPr>
          <w:color w:val="0F1F69"/>
        </w:rPr>
        <w:t>:</w:t>
      </w:r>
      <w:r w:rsidRPr="008D1350">
        <w:rPr>
          <w:color w:val="0F1F69"/>
          <w:spacing w:val="-4"/>
        </w:rPr>
        <w:t xml:space="preserve"> </w:t>
      </w:r>
      <w:r w:rsidRPr="008D1350">
        <w:rPr>
          <w:color w:val="0F1F69"/>
        </w:rPr>
        <w:t>SERIES</w:t>
      </w:r>
      <w:r w:rsidRPr="008D1350">
        <w:rPr>
          <w:color w:val="0F1F69"/>
          <w:spacing w:val="-3"/>
        </w:rPr>
        <w:t xml:space="preserve"> </w:t>
      </w:r>
      <w:r w:rsidRPr="008D1350">
        <w:rPr>
          <w:color w:val="0F1F69"/>
        </w:rPr>
        <w:t>ET</w:t>
      </w:r>
      <w:r w:rsidRPr="008D1350">
        <w:rPr>
          <w:color w:val="0F1F69"/>
          <w:spacing w:val="-3"/>
        </w:rPr>
        <w:t xml:space="preserve"> </w:t>
      </w:r>
      <w:r w:rsidRPr="008D1350">
        <w:rPr>
          <w:color w:val="0F1F69"/>
        </w:rPr>
        <w:t>TABLEAUX</w:t>
      </w:r>
    </w:p>
    <w:p w:rsidRPr="008D1350" w:rsidR="000C402B" w:rsidP="008D1350" w:rsidRDefault="00CC4DA4" w14:paraId="54622873" w14:textId="45BFED5E">
      <w:pPr>
        <w:pStyle w:val="Paragraphedeliste"/>
        <w:numPr>
          <w:ilvl w:val="1"/>
          <w:numId w:val="5"/>
        </w:numPr>
        <w:tabs>
          <w:tab w:val="left" w:pos="1116"/>
          <w:tab w:val="left" w:pos="1117"/>
        </w:tabs>
        <w:spacing w:before="228" w:line="242" w:lineRule="auto"/>
        <w:ind w:right="76"/>
        <w:jc w:val="both"/>
        <w:rPr>
          <w:rFonts w:ascii="Arial" w:hAnsi="Arial" w:cs="Arial"/>
          <w:color w:val="001F5F"/>
          <w:highlight w:val="yellow"/>
        </w:rPr>
      </w:pPr>
      <w:r w:rsidRPr="1502F07E">
        <w:rPr>
          <w:rFonts w:ascii="Arial" w:hAnsi="Arial" w:cs="Arial"/>
          <w:color w:val="001F5F"/>
          <w:sz w:val="20"/>
          <w:szCs w:val="20"/>
        </w:rPr>
        <w:t>Le</w:t>
      </w:r>
      <w:r w:rsidRPr="1502F07E">
        <w:rPr>
          <w:rFonts w:ascii="Arial" w:hAnsi="Arial" w:cs="Arial"/>
          <w:color w:val="001F5F"/>
          <w:spacing w:val="2"/>
          <w:sz w:val="20"/>
          <w:szCs w:val="20"/>
        </w:rPr>
        <w:t xml:space="preserve"> </w:t>
      </w:r>
      <w:r w:rsidRPr="1502F07E">
        <w:rPr>
          <w:rFonts w:ascii="Arial" w:hAnsi="Arial" w:cs="Arial"/>
          <w:color w:val="001F5F"/>
          <w:sz w:val="20"/>
          <w:szCs w:val="20"/>
        </w:rPr>
        <w:t>tournoi</w:t>
      </w:r>
      <w:r w:rsidRPr="1502F07E">
        <w:rPr>
          <w:rFonts w:ascii="Arial" w:hAnsi="Arial" w:cs="Arial"/>
          <w:color w:val="001F5F"/>
          <w:spacing w:val="3"/>
          <w:sz w:val="20"/>
          <w:szCs w:val="20"/>
        </w:rPr>
        <w:t xml:space="preserve"> </w:t>
      </w:r>
      <w:r w:rsidRPr="2E2B663C">
        <w:rPr>
          <w:rFonts w:ascii="Arial" w:hAnsi="Arial" w:cs="Arial"/>
          <w:b/>
          <w:bCs/>
          <w:i/>
          <w:iCs/>
          <w:color w:val="001F5F"/>
          <w:sz w:val="20"/>
          <w:szCs w:val="20"/>
          <w:highlight w:val="yellow"/>
        </w:rPr>
        <w:t>nom</w:t>
      </w:r>
      <w:r w:rsidRPr="2E2B663C">
        <w:rPr>
          <w:rFonts w:ascii="Arial" w:hAnsi="Arial" w:cs="Arial"/>
          <w:b/>
          <w:bCs/>
          <w:i/>
          <w:iCs/>
          <w:color w:val="001F5F"/>
          <w:spacing w:val="5"/>
          <w:sz w:val="20"/>
          <w:szCs w:val="20"/>
          <w:highlight w:val="yellow"/>
        </w:rPr>
        <w:t xml:space="preserve"> </w:t>
      </w:r>
      <w:r w:rsidRPr="2E2B663C">
        <w:rPr>
          <w:rFonts w:ascii="Arial" w:hAnsi="Arial" w:cs="Arial"/>
          <w:b/>
          <w:bCs/>
          <w:i/>
          <w:iCs/>
          <w:color w:val="001F5F"/>
          <w:sz w:val="20"/>
          <w:szCs w:val="20"/>
          <w:highlight w:val="yellow"/>
        </w:rPr>
        <w:t>du</w:t>
      </w:r>
      <w:r w:rsidRPr="2E2B663C">
        <w:rPr>
          <w:rFonts w:ascii="Arial" w:hAnsi="Arial" w:cs="Arial"/>
          <w:b/>
          <w:bCs/>
          <w:i/>
          <w:iCs/>
          <w:color w:val="001F5F"/>
          <w:spacing w:val="3"/>
          <w:sz w:val="20"/>
          <w:szCs w:val="20"/>
          <w:highlight w:val="yellow"/>
        </w:rPr>
        <w:t xml:space="preserve"> </w:t>
      </w:r>
      <w:r w:rsidRPr="2E2B663C">
        <w:rPr>
          <w:rFonts w:ascii="Arial" w:hAnsi="Arial" w:cs="Arial"/>
          <w:b/>
          <w:bCs/>
          <w:i/>
          <w:iCs/>
          <w:color w:val="001F5F"/>
          <w:sz w:val="20"/>
          <w:szCs w:val="20"/>
          <w:highlight w:val="yellow"/>
        </w:rPr>
        <w:t>tournoi</w:t>
      </w:r>
      <w:r w:rsidRPr="2E2B663C">
        <w:rPr>
          <w:rFonts w:ascii="Arial" w:hAnsi="Arial" w:cs="Arial"/>
          <w:b/>
          <w:bCs/>
          <w:i/>
          <w:iCs/>
          <w:color w:val="001F5F"/>
          <w:spacing w:val="5"/>
          <w:sz w:val="20"/>
          <w:szCs w:val="20"/>
        </w:rPr>
        <w:t xml:space="preserve"> </w:t>
      </w:r>
      <w:r w:rsidRPr="1502F07E">
        <w:rPr>
          <w:rFonts w:ascii="Arial" w:hAnsi="Arial" w:cs="Arial"/>
          <w:color w:val="001F5F"/>
          <w:sz w:val="20"/>
          <w:szCs w:val="20"/>
        </w:rPr>
        <w:t>est</w:t>
      </w:r>
      <w:r w:rsidRPr="1502F07E">
        <w:rPr>
          <w:rFonts w:ascii="Arial" w:hAnsi="Arial" w:cs="Arial"/>
          <w:color w:val="001F5F"/>
          <w:spacing w:val="5"/>
          <w:sz w:val="20"/>
          <w:szCs w:val="20"/>
        </w:rPr>
        <w:t xml:space="preserve"> </w:t>
      </w:r>
      <w:r w:rsidRPr="1502F07E">
        <w:rPr>
          <w:rFonts w:ascii="Arial" w:hAnsi="Arial" w:cs="Arial"/>
          <w:color w:val="001F5F"/>
          <w:sz w:val="20"/>
          <w:szCs w:val="20"/>
        </w:rPr>
        <w:t>un</w:t>
      </w:r>
      <w:r w:rsidRPr="1502F07E">
        <w:rPr>
          <w:rFonts w:ascii="Arial" w:hAnsi="Arial" w:cs="Arial"/>
          <w:color w:val="001F5F"/>
          <w:spacing w:val="4"/>
          <w:sz w:val="20"/>
          <w:szCs w:val="20"/>
        </w:rPr>
        <w:t xml:space="preserve"> </w:t>
      </w:r>
      <w:r w:rsidRPr="1502F07E">
        <w:rPr>
          <w:rFonts w:ascii="Arial" w:hAnsi="Arial" w:cs="Arial"/>
          <w:color w:val="001F5F"/>
          <w:sz w:val="20"/>
          <w:szCs w:val="20"/>
        </w:rPr>
        <w:t>tournoi</w:t>
      </w:r>
      <w:proofErr w:type="gramStart"/>
      <w:r w:rsidRPr="1502F07E">
        <w:rPr>
          <w:rFonts w:ascii="Arial" w:hAnsi="Arial" w:cs="Arial"/>
          <w:color w:val="001F5F"/>
          <w:spacing w:val="3"/>
          <w:sz w:val="20"/>
          <w:szCs w:val="20"/>
        </w:rPr>
        <w:t xml:space="preserve"> </w:t>
      </w:r>
      <w:r w:rsidRPr="1502F07E" w:rsidR="05E7AB12">
        <w:rPr>
          <w:rFonts w:ascii="Arial" w:hAnsi="Arial" w:cs="Arial"/>
          <w:color w:val="001F5F"/>
          <w:sz w:val="20"/>
          <w:szCs w:val="20"/>
          <w:highlight w:val="yellow"/>
        </w:rPr>
        <w:t>«départemental</w:t>
      </w:r>
      <w:proofErr w:type="gramEnd"/>
      <w:r w:rsidRPr="1502F07E" w:rsidR="05E7AB12">
        <w:rPr>
          <w:rFonts w:ascii="Arial" w:hAnsi="Arial" w:cs="Arial"/>
          <w:color w:val="001F5F"/>
          <w:sz w:val="20"/>
          <w:szCs w:val="20"/>
          <w:highlight w:val="yellow"/>
        </w:rPr>
        <w:t>»,</w:t>
      </w:r>
      <w:proofErr w:type="gramStart"/>
      <w:r w:rsidRPr="1502F07E" w:rsidR="05E7AB12">
        <w:rPr>
          <w:rFonts w:ascii="Arial" w:hAnsi="Arial" w:cs="Arial"/>
          <w:color w:val="001F5F"/>
          <w:sz w:val="20"/>
          <w:szCs w:val="20"/>
          <w:highlight w:val="yellow"/>
        </w:rPr>
        <w:t xml:space="preserve"> </w:t>
      </w:r>
      <w:r w:rsidRPr="1502F07E">
        <w:rPr>
          <w:rFonts w:ascii="Arial" w:hAnsi="Arial" w:cs="Arial"/>
          <w:color w:val="001F5F"/>
          <w:sz w:val="20"/>
          <w:szCs w:val="20"/>
          <w:highlight w:val="yellow"/>
        </w:rPr>
        <w:t>«régional</w:t>
      </w:r>
      <w:proofErr w:type="gramEnd"/>
      <w:r w:rsidRPr="1502F07E">
        <w:rPr>
          <w:rFonts w:ascii="Arial" w:hAnsi="Arial" w:cs="Arial"/>
          <w:color w:val="001F5F"/>
          <w:sz w:val="20"/>
          <w:szCs w:val="20"/>
          <w:highlight w:val="yellow"/>
        </w:rPr>
        <w:t>»,</w:t>
      </w:r>
      <w:proofErr w:type="gramStart"/>
      <w:r w:rsidRPr="1502F07E">
        <w:rPr>
          <w:rFonts w:ascii="Arial" w:hAnsi="Arial" w:cs="Arial"/>
          <w:color w:val="001F5F"/>
          <w:spacing w:val="4"/>
          <w:sz w:val="20"/>
          <w:szCs w:val="20"/>
          <w:highlight w:val="yellow"/>
        </w:rPr>
        <w:t xml:space="preserve"> </w:t>
      </w:r>
      <w:r w:rsidRPr="1502F07E">
        <w:rPr>
          <w:rFonts w:ascii="Arial" w:hAnsi="Arial" w:cs="Arial"/>
          <w:color w:val="001F5F"/>
          <w:sz w:val="20"/>
          <w:szCs w:val="20"/>
          <w:highlight w:val="yellow"/>
        </w:rPr>
        <w:t>«national</w:t>
      </w:r>
      <w:proofErr w:type="gramEnd"/>
      <w:r w:rsidRPr="1502F07E">
        <w:rPr>
          <w:rFonts w:ascii="Arial" w:hAnsi="Arial" w:cs="Arial"/>
          <w:color w:val="001F5F"/>
          <w:sz w:val="20"/>
          <w:szCs w:val="20"/>
          <w:highlight w:val="yellow"/>
        </w:rPr>
        <w:t>»,</w:t>
      </w:r>
      <w:proofErr w:type="gramStart"/>
      <w:r w:rsidRPr="1502F07E">
        <w:rPr>
          <w:rFonts w:ascii="Arial" w:hAnsi="Arial" w:cs="Arial"/>
          <w:color w:val="001F5F"/>
          <w:spacing w:val="4"/>
          <w:sz w:val="20"/>
          <w:szCs w:val="20"/>
          <w:highlight w:val="yellow"/>
        </w:rPr>
        <w:t xml:space="preserve"> </w:t>
      </w:r>
      <w:r w:rsidRPr="1502F07E">
        <w:rPr>
          <w:rFonts w:ascii="Arial" w:hAnsi="Arial" w:cs="Arial"/>
          <w:color w:val="001F5F"/>
          <w:sz w:val="20"/>
          <w:szCs w:val="20"/>
          <w:highlight w:val="yellow"/>
        </w:rPr>
        <w:t>«international</w:t>
      </w:r>
      <w:proofErr w:type="gramEnd"/>
      <w:r w:rsidRPr="1502F07E">
        <w:rPr>
          <w:rFonts w:ascii="Arial" w:hAnsi="Arial" w:cs="Arial"/>
          <w:color w:val="001F5F"/>
          <w:sz w:val="20"/>
          <w:szCs w:val="20"/>
          <w:highlight w:val="yellow"/>
        </w:rPr>
        <w:t>»</w:t>
      </w:r>
      <w:r w:rsidRPr="1502F07E">
        <w:rPr>
          <w:rFonts w:ascii="Arial" w:hAnsi="Arial" w:cs="Arial"/>
          <w:color w:val="001F5F"/>
          <w:spacing w:val="5"/>
          <w:sz w:val="20"/>
          <w:szCs w:val="20"/>
        </w:rPr>
        <w:t xml:space="preserve"> </w:t>
      </w:r>
      <w:r w:rsidRPr="1502F07E">
        <w:rPr>
          <w:rFonts w:ascii="Arial" w:hAnsi="Arial" w:cs="Arial"/>
          <w:color w:val="001F5F"/>
          <w:sz w:val="20"/>
          <w:szCs w:val="20"/>
        </w:rPr>
        <w:t>qui</w:t>
      </w:r>
      <w:r w:rsidRPr="1502F07E" w:rsidR="00456C91">
        <w:rPr>
          <w:rFonts w:ascii="Arial" w:hAnsi="Arial" w:cs="Arial"/>
          <w:color w:val="001F5F"/>
          <w:sz w:val="20"/>
          <w:szCs w:val="20"/>
        </w:rPr>
        <w:t xml:space="preserve"> </w:t>
      </w:r>
      <w:r w:rsidRPr="1502F07E">
        <w:rPr>
          <w:rFonts w:ascii="Arial" w:hAnsi="Arial" w:cs="Arial"/>
          <w:color w:val="001F5F"/>
          <w:spacing w:val="-53"/>
          <w:sz w:val="20"/>
          <w:szCs w:val="20"/>
        </w:rPr>
        <w:t xml:space="preserve"> </w:t>
      </w:r>
      <w:r w:rsidRPr="1502F07E" w:rsidR="00456C91">
        <w:rPr>
          <w:rFonts w:ascii="Arial" w:hAnsi="Arial" w:cs="Arial"/>
          <w:color w:val="001F5F"/>
          <w:spacing w:val="-53"/>
          <w:sz w:val="20"/>
          <w:szCs w:val="20"/>
        </w:rPr>
        <w:t xml:space="preserve">  </w:t>
      </w:r>
      <w:r w:rsidRPr="1502F07E">
        <w:rPr>
          <w:rFonts w:ascii="Arial" w:hAnsi="Arial" w:cs="Arial"/>
          <w:color w:val="001F5F"/>
          <w:sz w:val="20"/>
          <w:szCs w:val="20"/>
        </w:rPr>
        <w:t>s’adresse</w:t>
      </w:r>
      <w:r w:rsidRPr="1502F07E">
        <w:rPr>
          <w:rFonts w:ascii="Arial" w:hAnsi="Arial" w:cs="Arial"/>
          <w:color w:val="001F5F"/>
          <w:spacing w:val="3"/>
          <w:sz w:val="20"/>
          <w:szCs w:val="20"/>
        </w:rPr>
        <w:t xml:space="preserve"> </w:t>
      </w:r>
      <w:r w:rsidRPr="1502F07E">
        <w:rPr>
          <w:rFonts w:ascii="Arial" w:hAnsi="Arial" w:cs="Arial"/>
          <w:color w:val="001F5F"/>
          <w:sz w:val="20"/>
          <w:szCs w:val="20"/>
        </w:rPr>
        <w:t>à</w:t>
      </w:r>
      <w:r w:rsidRPr="1502F07E">
        <w:rPr>
          <w:rFonts w:ascii="Arial" w:hAnsi="Arial" w:cs="Arial"/>
          <w:color w:val="001F5F"/>
          <w:spacing w:val="4"/>
          <w:sz w:val="20"/>
          <w:szCs w:val="20"/>
        </w:rPr>
        <w:t xml:space="preserve"> </w:t>
      </w:r>
      <w:r w:rsidRPr="1502F07E">
        <w:rPr>
          <w:rFonts w:ascii="Arial" w:hAnsi="Arial" w:cs="Arial"/>
          <w:color w:val="001F5F"/>
          <w:sz w:val="20"/>
          <w:szCs w:val="20"/>
        </w:rPr>
        <w:t>tous</w:t>
      </w:r>
      <w:r w:rsidRPr="1502F07E">
        <w:rPr>
          <w:rFonts w:ascii="Arial" w:hAnsi="Arial" w:cs="Arial"/>
          <w:color w:val="001F5F"/>
          <w:spacing w:val="5"/>
          <w:sz w:val="20"/>
          <w:szCs w:val="20"/>
        </w:rPr>
        <w:t xml:space="preserve"> </w:t>
      </w:r>
      <w:r w:rsidRPr="1502F07E">
        <w:rPr>
          <w:rFonts w:ascii="Arial" w:hAnsi="Arial" w:cs="Arial"/>
          <w:color w:val="001F5F"/>
          <w:sz w:val="20"/>
          <w:szCs w:val="20"/>
        </w:rPr>
        <w:t>les</w:t>
      </w:r>
      <w:r w:rsidRPr="1502F07E">
        <w:rPr>
          <w:rFonts w:ascii="Arial" w:hAnsi="Arial" w:cs="Arial"/>
          <w:color w:val="001F5F"/>
          <w:spacing w:val="5"/>
          <w:sz w:val="20"/>
          <w:szCs w:val="20"/>
        </w:rPr>
        <w:t xml:space="preserve"> </w:t>
      </w:r>
      <w:r w:rsidRPr="1502F07E">
        <w:rPr>
          <w:rFonts w:ascii="Arial" w:hAnsi="Arial" w:cs="Arial"/>
          <w:color w:val="001F5F"/>
          <w:sz w:val="20"/>
          <w:szCs w:val="20"/>
        </w:rPr>
        <w:t>joueurs</w:t>
      </w:r>
      <w:r w:rsidRPr="1502F07E">
        <w:rPr>
          <w:rFonts w:ascii="Arial" w:hAnsi="Arial" w:cs="Arial"/>
          <w:color w:val="001F5F"/>
          <w:spacing w:val="5"/>
          <w:sz w:val="20"/>
          <w:szCs w:val="20"/>
        </w:rPr>
        <w:t xml:space="preserve"> </w:t>
      </w:r>
      <w:r w:rsidRPr="1502F07E">
        <w:rPr>
          <w:rFonts w:ascii="Arial" w:hAnsi="Arial" w:cs="Arial"/>
          <w:color w:val="001F5F"/>
          <w:sz w:val="20"/>
          <w:szCs w:val="20"/>
        </w:rPr>
        <w:t>des</w:t>
      </w:r>
      <w:r w:rsidRPr="1502F07E">
        <w:rPr>
          <w:rFonts w:ascii="Arial" w:hAnsi="Arial" w:cs="Arial"/>
          <w:color w:val="001F5F"/>
          <w:spacing w:val="5"/>
          <w:sz w:val="20"/>
          <w:szCs w:val="20"/>
        </w:rPr>
        <w:t xml:space="preserve"> </w:t>
      </w:r>
      <w:r w:rsidRPr="1502F07E">
        <w:rPr>
          <w:rFonts w:ascii="Arial" w:hAnsi="Arial" w:cs="Arial"/>
          <w:color w:val="001F5F"/>
          <w:sz w:val="20"/>
          <w:szCs w:val="20"/>
        </w:rPr>
        <w:t>catégories</w:t>
      </w:r>
      <w:r w:rsidRPr="1502F07E">
        <w:rPr>
          <w:rFonts w:ascii="Arial" w:hAnsi="Arial" w:cs="Arial"/>
          <w:color w:val="001F5F"/>
          <w:spacing w:val="5"/>
          <w:sz w:val="20"/>
          <w:szCs w:val="20"/>
        </w:rPr>
        <w:t xml:space="preserve"> </w:t>
      </w:r>
      <w:r w:rsidRPr="1502F07E">
        <w:rPr>
          <w:rFonts w:ascii="Arial" w:hAnsi="Arial" w:cs="Arial"/>
          <w:color w:val="001F5F"/>
          <w:sz w:val="20"/>
          <w:szCs w:val="20"/>
          <w:highlight w:val="yellow"/>
        </w:rPr>
        <w:t>«</w:t>
      </w:r>
      <w:r w:rsidRPr="1502F07E">
        <w:rPr>
          <w:rFonts w:ascii="Arial" w:hAnsi="Arial" w:cs="Arial"/>
          <w:color w:val="001F5F"/>
          <w:spacing w:val="5"/>
          <w:sz w:val="20"/>
          <w:szCs w:val="20"/>
          <w:highlight w:val="yellow"/>
        </w:rPr>
        <w:t xml:space="preserve"> </w:t>
      </w:r>
      <w:r w:rsidRPr="1502F07E">
        <w:rPr>
          <w:rFonts w:ascii="Arial" w:hAnsi="Arial" w:cs="Arial"/>
          <w:color w:val="001F5F"/>
          <w:sz w:val="20"/>
          <w:szCs w:val="20"/>
          <w:highlight w:val="yellow"/>
        </w:rPr>
        <w:t>benjamin</w:t>
      </w:r>
      <w:r w:rsidRPr="1502F07E">
        <w:rPr>
          <w:rFonts w:ascii="Arial" w:hAnsi="Arial" w:cs="Arial"/>
          <w:color w:val="001F5F"/>
          <w:spacing w:val="-3"/>
          <w:sz w:val="20"/>
          <w:szCs w:val="20"/>
          <w:highlight w:val="yellow"/>
        </w:rPr>
        <w:t xml:space="preserve"> </w:t>
      </w:r>
      <w:r w:rsidRPr="1502F07E">
        <w:rPr>
          <w:rFonts w:ascii="Arial" w:hAnsi="Arial" w:cs="Arial"/>
          <w:color w:val="001F5F"/>
          <w:sz w:val="20"/>
          <w:szCs w:val="20"/>
          <w:highlight w:val="yellow"/>
        </w:rPr>
        <w:t>»,</w:t>
      </w:r>
      <w:r w:rsidRPr="1502F07E">
        <w:rPr>
          <w:rFonts w:ascii="Arial" w:hAnsi="Arial" w:cs="Arial"/>
          <w:color w:val="001F5F"/>
          <w:spacing w:val="9"/>
          <w:sz w:val="20"/>
          <w:szCs w:val="20"/>
          <w:highlight w:val="yellow"/>
        </w:rPr>
        <w:t xml:space="preserve"> </w:t>
      </w:r>
      <w:r w:rsidRPr="1502F07E">
        <w:rPr>
          <w:rFonts w:ascii="Arial" w:hAnsi="Arial" w:cs="Arial"/>
          <w:color w:val="001F5F"/>
          <w:sz w:val="20"/>
          <w:szCs w:val="20"/>
          <w:highlight w:val="yellow"/>
        </w:rPr>
        <w:t>«</w:t>
      </w:r>
      <w:r w:rsidRPr="1502F07E">
        <w:rPr>
          <w:rFonts w:ascii="Arial" w:hAnsi="Arial" w:cs="Arial"/>
          <w:color w:val="001F5F"/>
          <w:spacing w:val="-3"/>
          <w:sz w:val="20"/>
          <w:szCs w:val="20"/>
          <w:highlight w:val="yellow"/>
        </w:rPr>
        <w:t xml:space="preserve"> </w:t>
      </w:r>
      <w:r w:rsidRPr="1502F07E">
        <w:rPr>
          <w:rFonts w:ascii="Arial" w:hAnsi="Arial" w:cs="Arial"/>
          <w:color w:val="001F5F"/>
          <w:sz w:val="20"/>
          <w:szCs w:val="20"/>
          <w:highlight w:val="yellow"/>
        </w:rPr>
        <w:t>minime</w:t>
      </w:r>
      <w:r w:rsidRPr="1502F07E">
        <w:rPr>
          <w:rFonts w:ascii="Arial" w:hAnsi="Arial" w:cs="Arial"/>
          <w:color w:val="001F5F"/>
          <w:spacing w:val="-3"/>
          <w:sz w:val="20"/>
          <w:szCs w:val="20"/>
          <w:highlight w:val="yellow"/>
        </w:rPr>
        <w:t xml:space="preserve"> </w:t>
      </w:r>
      <w:r w:rsidRPr="1502F07E">
        <w:rPr>
          <w:rFonts w:ascii="Arial" w:hAnsi="Arial" w:cs="Arial"/>
          <w:color w:val="001F5F"/>
          <w:sz w:val="20"/>
          <w:szCs w:val="20"/>
          <w:highlight w:val="yellow"/>
        </w:rPr>
        <w:t>»,</w:t>
      </w:r>
      <w:r w:rsidRPr="1502F07E">
        <w:rPr>
          <w:rFonts w:ascii="Arial" w:hAnsi="Arial" w:cs="Arial"/>
          <w:color w:val="001F5F"/>
          <w:spacing w:val="4"/>
          <w:sz w:val="20"/>
          <w:szCs w:val="20"/>
          <w:highlight w:val="yellow"/>
        </w:rPr>
        <w:t xml:space="preserve"> </w:t>
      </w:r>
      <w:r w:rsidRPr="1502F07E">
        <w:rPr>
          <w:rFonts w:ascii="Arial" w:hAnsi="Arial" w:cs="Arial"/>
          <w:color w:val="001F5F"/>
          <w:sz w:val="20"/>
          <w:szCs w:val="20"/>
          <w:highlight w:val="yellow"/>
        </w:rPr>
        <w:t>«</w:t>
      </w:r>
      <w:r w:rsidRPr="1502F07E">
        <w:rPr>
          <w:rFonts w:ascii="Arial" w:hAnsi="Arial" w:cs="Arial"/>
          <w:color w:val="001F5F"/>
          <w:spacing w:val="-2"/>
          <w:sz w:val="20"/>
          <w:szCs w:val="20"/>
          <w:highlight w:val="yellow"/>
        </w:rPr>
        <w:t xml:space="preserve"> </w:t>
      </w:r>
      <w:r w:rsidRPr="1502F07E">
        <w:rPr>
          <w:rFonts w:ascii="Arial" w:hAnsi="Arial" w:cs="Arial"/>
          <w:color w:val="001F5F"/>
          <w:sz w:val="20"/>
          <w:szCs w:val="20"/>
          <w:highlight w:val="yellow"/>
        </w:rPr>
        <w:t>cadet</w:t>
      </w:r>
      <w:r w:rsidRPr="1502F07E">
        <w:rPr>
          <w:rFonts w:ascii="Arial" w:hAnsi="Arial" w:cs="Arial"/>
          <w:color w:val="001F5F"/>
          <w:spacing w:val="-1"/>
          <w:sz w:val="20"/>
          <w:szCs w:val="20"/>
          <w:highlight w:val="yellow"/>
        </w:rPr>
        <w:t xml:space="preserve"> </w:t>
      </w:r>
      <w:r w:rsidRPr="1502F07E">
        <w:rPr>
          <w:rFonts w:ascii="Arial" w:hAnsi="Arial" w:cs="Arial"/>
          <w:color w:val="001F5F"/>
          <w:sz w:val="20"/>
          <w:szCs w:val="20"/>
          <w:highlight w:val="yellow"/>
        </w:rPr>
        <w:t>»,</w:t>
      </w:r>
      <w:r w:rsidRPr="1502F07E">
        <w:rPr>
          <w:rFonts w:ascii="Arial" w:hAnsi="Arial" w:cs="Arial"/>
          <w:color w:val="001F5F"/>
          <w:spacing w:val="6"/>
          <w:sz w:val="20"/>
          <w:szCs w:val="20"/>
          <w:highlight w:val="yellow"/>
        </w:rPr>
        <w:t xml:space="preserve"> </w:t>
      </w:r>
      <w:r w:rsidRPr="1502F07E">
        <w:rPr>
          <w:rFonts w:ascii="Arial" w:hAnsi="Arial" w:cs="Arial"/>
          <w:color w:val="001F5F"/>
          <w:sz w:val="20"/>
          <w:szCs w:val="20"/>
          <w:highlight w:val="yellow"/>
        </w:rPr>
        <w:t>«</w:t>
      </w:r>
      <w:r w:rsidRPr="1502F07E">
        <w:rPr>
          <w:rFonts w:ascii="Arial" w:hAnsi="Arial" w:cs="Arial"/>
          <w:color w:val="001F5F"/>
          <w:spacing w:val="-3"/>
          <w:sz w:val="20"/>
          <w:szCs w:val="20"/>
          <w:highlight w:val="yellow"/>
        </w:rPr>
        <w:t xml:space="preserve"> </w:t>
      </w:r>
      <w:r w:rsidRPr="1502F07E">
        <w:rPr>
          <w:rFonts w:ascii="Arial" w:hAnsi="Arial" w:cs="Arial"/>
          <w:color w:val="001F5F"/>
          <w:sz w:val="20"/>
          <w:szCs w:val="20"/>
          <w:highlight w:val="yellow"/>
        </w:rPr>
        <w:t>junior »,</w:t>
      </w:r>
      <w:r w:rsidRPr="1502F07E" w:rsidR="26892240">
        <w:rPr>
          <w:rFonts w:ascii="Arial" w:hAnsi="Arial" w:cs="Arial"/>
          <w:color w:val="001F5F"/>
          <w:sz w:val="20"/>
          <w:szCs w:val="20"/>
          <w:highlight w:val="yellow"/>
        </w:rPr>
        <w:t xml:space="preserve"> </w:t>
      </w:r>
      <w:r w:rsidRPr="1502F07E">
        <w:rPr>
          <w:rFonts w:ascii="Arial" w:hAnsi="Arial" w:cs="Arial"/>
          <w:color w:val="001F5F"/>
          <w:sz w:val="20"/>
          <w:szCs w:val="20"/>
          <w:highlight w:val="yellow"/>
        </w:rPr>
        <w:t>«</w:t>
      </w:r>
      <w:r w:rsidRPr="1502F07E">
        <w:rPr>
          <w:rFonts w:ascii="Arial" w:hAnsi="Arial" w:cs="Arial"/>
          <w:color w:val="001F5F"/>
          <w:spacing w:val="-3"/>
          <w:sz w:val="20"/>
          <w:szCs w:val="20"/>
          <w:highlight w:val="yellow"/>
        </w:rPr>
        <w:t xml:space="preserve"> </w:t>
      </w:r>
      <w:r w:rsidRPr="1502F07E">
        <w:rPr>
          <w:rFonts w:ascii="Arial" w:hAnsi="Arial" w:cs="Arial"/>
          <w:color w:val="001F5F"/>
          <w:sz w:val="20"/>
          <w:szCs w:val="20"/>
          <w:highlight w:val="yellow"/>
        </w:rPr>
        <w:t>s</w:t>
      </w:r>
      <w:r w:rsidRPr="1502F07E" w:rsidR="2F198A83">
        <w:rPr>
          <w:rFonts w:ascii="Arial" w:hAnsi="Arial" w:cs="Arial"/>
          <w:color w:val="001F5F"/>
          <w:sz w:val="20"/>
          <w:szCs w:val="20"/>
          <w:highlight w:val="yellow"/>
        </w:rPr>
        <w:t>é</w:t>
      </w:r>
      <w:r w:rsidRPr="1502F07E" w:rsidDel="00CC4DA4">
        <w:rPr>
          <w:rFonts w:ascii="Arial" w:hAnsi="Arial" w:cs="Arial"/>
          <w:color w:val="001F5F"/>
          <w:sz w:val="20"/>
          <w:szCs w:val="20"/>
          <w:highlight w:val="yellow"/>
        </w:rPr>
        <w:t>nior</w:t>
      </w:r>
      <w:r w:rsidRPr="2E2B663C">
        <w:rPr>
          <w:rFonts w:ascii="Arial" w:hAnsi="Arial" w:cs="Arial"/>
          <w:color w:val="001F5F"/>
          <w:sz w:val="20"/>
          <w:szCs w:val="20"/>
          <w:highlight w:val="yellow"/>
        </w:rPr>
        <w:t xml:space="preserve"> » et « vétéran »</w:t>
      </w:r>
      <w:r w:rsidRPr="2E2B663C">
        <w:rPr>
          <w:rFonts w:ascii="Arial" w:hAnsi="Arial" w:cs="Arial"/>
          <w:color w:val="001F5F"/>
          <w:highlight w:val="yellow"/>
        </w:rPr>
        <w:t>.</w:t>
      </w:r>
    </w:p>
    <w:p w:rsidRPr="008D1350" w:rsidR="00CC736F" w:rsidP="00CC736F" w:rsidRDefault="00CC736F" w14:paraId="40A5214D" w14:textId="77777777">
      <w:pPr>
        <w:pStyle w:val="Corpsdetexte"/>
        <w:spacing w:line="228" w:lineRule="exact"/>
        <w:ind w:left="0" w:right="76"/>
        <w:rPr>
          <w:rFonts w:ascii="Arial" w:hAnsi="Arial" w:cs="Arial"/>
        </w:rPr>
      </w:pPr>
    </w:p>
    <w:p w:rsidR="000C402B" w:rsidP="008D1350" w:rsidRDefault="00CC4DA4" w14:paraId="54B6B345" w14:textId="19FB695B">
      <w:pPr>
        <w:pStyle w:val="Paragraphedeliste"/>
        <w:numPr>
          <w:ilvl w:val="1"/>
          <w:numId w:val="5"/>
        </w:numPr>
        <w:tabs>
          <w:tab w:val="left" w:pos="1116"/>
          <w:tab w:val="left" w:pos="1117"/>
        </w:tabs>
        <w:spacing w:line="229" w:lineRule="exact"/>
        <w:ind w:right="76" w:hanging="541"/>
        <w:jc w:val="both"/>
        <w:rPr>
          <w:rFonts w:ascii="Arial" w:hAnsi="Arial" w:cs="Arial"/>
          <w:color w:val="001F5F"/>
          <w:sz w:val="20"/>
        </w:rPr>
      </w:pPr>
      <w:r w:rsidRPr="008D1350">
        <w:rPr>
          <w:rFonts w:ascii="Arial" w:hAnsi="Arial" w:cs="Arial"/>
          <w:color w:val="001F5F"/>
          <w:sz w:val="20"/>
        </w:rPr>
        <w:t>Les</w:t>
      </w:r>
      <w:r w:rsidRPr="008D1350">
        <w:rPr>
          <w:rFonts w:ascii="Arial" w:hAnsi="Arial" w:cs="Arial"/>
          <w:color w:val="001F5F"/>
          <w:spacing w:val="-3"/>
          <w:sz w:val="20"/>
        </w:rPr>
        <w:t xml:space="preserve"> </w:t>
      </w:r>
      <w:r w:rsidRPr="008D1350">
        <w:rPr>
          <w:rFonts w:ascii="Arial" w:hAnsi="Arial" w:cs="Arial"/>
          <w:color w:val="001F5F"/>
          <w:sz w:val="20"/>
        </w:rPr>
        <w:t>séries</w:t>
      </w:r>
      <w:r w:rsidRPr="008D1350">
        <w:rPr>
          <w:rFonts w:ascii="Arial" w:hAnsi="Arial" w:cs="Arial"/>
          <w:color w:val="001F5F"/>
          <w:spacing w:val="-2"/>
          <w:sz w:val="20"/>
        </w:rPr>
        <w:t xml:space="preserve"> </w:t>
      </w:r>
      <w:r w:rsidRPr="008D1350">
        <w:rPr>
          <w:rFonts w:ascii="Arial" w:hAnsi="Arial" w:cs="Arial"/>
          <w:color w:val="001F5F"/>
          <w:sz w:val="20"/>
        </w:rPr>
        <w:t>proposées</w:t>
      </w:r>
      <w:r w:rsidRPr="008D1350">
        <w:rPr>
          <w:rFonts w:ascii="Arial" w:hAnsi="Arial" w:cs="Arial"/>
          <w:color w:val="001F5F"/>
          <w:spacing w:val="-2"/>
          <w:sz w:val="20"/>
        </w:rPr>
        <w:t xml:space="preserve"> </w:t>
      </w:r>
      <w:r w:rsidRPr="008D1350">
        <w:rPr>
          <w:rFonts w:ascii="Arial" w:hAnsi="Arial" w:cs="Arial"/>
          <w:color w:val="001F5F"/>
          <w:sz w:val="20"/>
        </w:rPr>
        <w:t>sont</w:t>
      </w:r>
      <w:r w:rsidRPr="008D1350">
        <w:rPr>
          <w:rFonts w:ascii="Arial" w:hAnsi="Arial" w:cs="Arial"/>
          <w:color w:val="001F5F"/>
          <w:spacing w:val="53"/>
          <w:sz w:val="20"/>
        </w:rPr>
        <w:t xml:space="preserve"> </w:t>
      </w:r>
      <w:r w:rsidRPr="008D1350">
        <w:rPr>
          <w:rFonts w:ascii="Arial" w:hAnsi="Arial" w:cs="Arial"/>
          <w:i/>
          <w:color w:val="001F5F"/>
          <w:sz w:val="20"/>
          <w:highlight w:val="yellow"/>
        </w:rPr>
        <w:t>détailler les</w:t>
      </w:r>
      <w:r w:rsidRPr="008D1350">
        <w:rPr>
          <w:rFonts w:ascii="Arial" w:hAnsi="Arial" w:cs="Arial"/>
          <w:i/>
          <w:color w:val="001F5F"/>
          <w:spacing w:val="-2"/>
          <w:sz w:val="20"/>
          <w:highlight w:val="yellow"/>
        </w:rPr>
        <w:t xml:space="preserve"> </w:t>
      </w:r>
      <w:r w:rsidRPr="008D1350">
        <w:rPr>
          <w:rFonts w:ascii="Arial" w:hAnsi="Arial" w:cs="Arial"/>
          <w:i/>
          <w:color w:val="001F5F"/>
          <w:sz w:val="20"/>
          <w:highlight w:val="yellow"/>
        </w:rPr>
        <w:t>séries</w:t>
      </w:r>
      <w:r w:rsidRPr="008D1350">
        <w:rPr>
          <w:rFonts w:ascii="Arial" w:hAnsi="Arial" w:cs="Arial"/>
          <w:i/>
          <w:color w:val="001F5F"/>
          <w:spacing w:val="1"/>
          <w:sz w:val="20"/>
        </w:rPr>
        <w:t xml:space="preserve"> </w:t>
      </w:r>
      <w:r w:rsidRPr="008D1350">
        <w:rPr>
          <w:rFonts w:ascii="Arial" w:hAnsi="Arial" w:cs="Arial"/>
          <w:color w:val="001F5F"/>
          <w:sz w:val="20"/>
        </w:rPr>
        <w:t>dans les tableaux</w:t>
      </w:r>
      <w:r w:rsidRPr="008D1350">
        <w:rPr>
          <w:rFonts w:ascii="Arial" w:hAnsi="Arial" w:cs="Arial"/>
          <w:color w:val="001F5F"/>
          <w:spacing w:val="-2"/>
          <w:sz w:val="20"/>
        </w:rPr>
        <w:t xml:space="preserve"> </w:t>
      </w:r>
      <w:r w:rsidRPr="008D1350">
        <w:rPr>
          <w:rFonts w:ascii="Arial" w:hAnsi="Arial" w:cs="Arial"/>
          <w:color w:val="001F5F"/>
          <w:sz w:val="20"/>
        </w:rPr>
        <w:t>de</w:t>
      </w:r>
      <w:r w:rsidRPr="008D1350">
        <w:rPr>
          <w:rFonts w:ascii="Arial" w:hAnsi="Arial" w:cs="Arial"/>
          <w:color w:val="001F5F"/>
          <w:spacing w:val="-1"/>
          <w:sz w:val="20"/>
        </w:rPr>
        <w:t xml:space="preserve"> </w:t>
      </w:r>
      <w:r w:rsidRPr="008D1350">
        <w:rPr>
          <w:rFonts w:ascii="Arial" w:hAnsi="Arial" w:cs="Arial"/>
          <w:i/>
          <w:color w:val="001F5F"/>
          <w:sz w:val="20"/>
          <w:highlight w:val="yellow"/>
        </w:rPr>
        <w:t>détailler les</w:t>
      </w:r>
      <w:r w:rsidRPr="008D1350">
        <w:rPr>
          <w:rFonts w:ascii="Arial" w:hAnsi="Arial" w:cs="Arial"/>
          <w:i/>
          <w:color w:val="001F5F"/>
          <w:spacing w:val="-2"/>
          <w:sz w:val="20"/>
          <w:highlight w:val="yellow"/>
        </w:rPr>
        <w:t xml:space="preserve"> </w:t>
      </w:r>
      <w:r w:rsidRPr="008D1350">
        <w:rPr>
          <w:rFonts w:ascii="Arial" w:hAnsi="Arial" w:cs="Arial"/>
          <w:i/>
          <w:color w:val="001F5F"/>
          <w:sz w:val="20"/>
          <w:highlight w:val="yellow"/>
        </w:rPr>
        <w:t>tableaux</w:t>
      </w:r>
      <w:r w:rsidRPr="008D1350" w:rsidR="00D70D44">
        <w:rPr>
          <w:rFonts w:ascii="Arial" w:hAnsi="Arial" w:cs="Arial"/>
          <w:i/>
          <w:color w:val="001F5F"/>
          <w:sz w:val="20"/>
          <w:highlight w:val="yellow"/>
        </w:rPr>
        <w:t xml:space="preserve"> (SH, SD, DD, DH, DM</w:t>
      </w:r>
      <w:r w:rsidRPr="008D1350" w:rsidR="00D70D44">
        <w:rPr>
          <w:rFonts w:ascii="Arial" w:hAnsi="Arial" w:cs="Arial"/>
          <w:i/>
          <w:color w:val="001F5F"/>
          <w:sz w:val="20"/>
        </w:rPr>
        <w:t>)</w:t>
      </w:r>
      <w:r w:rsidRPr="008D1350">
        <w:rPr>
          <w:rFonts w:ascii="Arial" w:hAnsi="Arial" w:cs="Arial"/>
          <w:color w:val="001F5F"/>
          <w:sz w:val="20"/>
        </w:rPr>
        <w:t>.</w:t>
      </w:r>
    </w:p>
    <w:p w:rsidRPr="008D1350" w:rsidR="00CC736F" w:rsidP="00CC736F" w:rsidRDefault="00CC736F" w14:paraId="5D058E7D" w14:textId="77777777">
      <w:pPr>
        <w:pStyle w:val="Paragraphedeliste"/>
        <w:tabs>
          <w:tab w:val="left" w:pos="1116"/>
          <w:tab w:val="left" w:pos="1117"/>
        </w:tabs>
        <w:spacing w:line="229" w:lineRule="exact"/>
        <w:ind w:right="76" w:firstLine="0"/>
        <w:rPr>
          <w:rFonts w:ascii="Arial" w:hAnsi="Arial" w:cs="Arial"/>
          <w:color w:val="001F5F"/>
          <w:sz w:val="20"/>
        </w:rPr>
      </w:pPr>
    </w:p>
    <w:p w:rsidR="000C402B" w:rsidP="2E2B663C" w:rsidRDefault="00CC4DA4" w14:paraId="000842B3" w14:textId="5A0FEE41">
      <w:pPr>
        <w:pStyle w:val="Paragraphedeliste"/>
        <w:numPr>
          <w:ilvl w:val="1"/>
          <w:numId w:val="5"/>
        </w:numPr>
        <w:tabs>
          <w:tab w:val="left" w:pos="1117"/>
        </w:tabs>
        <w:spacing w:before="1"/>
        <w:ind w:right="76" w:hanging="541"/>
        <w:jc w:val="both"/>
        <w:rPr>
          <w:rFonts w:ascii="Arial" w:hAnsi="Arial" w:cs="Arial"/>
          <w:i/>
          <w:iCs/>
          <w:color w:val="001F5F"/>
          <w:sz w:val="20"/>
          <w:szCs w:val="20"/>
          <w:highlight w:val="yellow"/>
        </w:rPr>
      </w:pPr>
      <w:r w:rsidRPr="2E2B663C">
        <w:rPr>
          <w:rFonts w:ascii="Arial" w:hAnsi="Arial" w:cs="Arial"/>
          <w:i/>
          <w:iCs/>
          <w:color w:val="001F5F"/>
          <w:sz w:val="20"/>
          <w:szCs w:val="20"/>
          <w:highlight w:val="yellow"/>
        </w:rPr>
        <w:t>Préciser</w:t>
      </w:r>
      <w:r w:rsidRPr="2E2B663C">
        <w:rPr>
          <w:rFonts w:ascii="Arial" w:hAnsi="Arial" w:cs="Arial"/>
          <w:i/>
          <w:iCs/>
          <w:color w:val="001F5F"/>
          <w:spacing w:val="50"/>
          <w:sz w:val="20"/>
          <w:szCs w:val="20"/>
          <w:highlight w:val="yellow"/>
        </w:rPr>
        <w:t xml:space="preserve"> </w:t>
      </w:r>
      <w:r w:rsidRPr="2E2B663C">
        <w:rPr>
          <w:rFonts w:ascii="Arial" w:hAnsi="Arial" w:cs="Arial"/>
          <w:i/>
          <w:iCs/>
          <w:color w:val="001F5F"/>
          <w:sz w:val="20"/>
          <w:szCs w:val="20"/>
          <w:highlight w:val="yellow"/>
        </w:rPr>
        <w:t>si</w:t>
      </w:r>
      <w:r w:rsidRPr="2E2B663C">
        <w:rPr>
          <w:rFonts w:ascii="Arial" w:hAnsi="Arial" w:cs="Arial"/>
          <w:i/>
          <w:iCs/>
          <w:color w:val="001F5F"/>
          <w:spacing w:val="-5"/>
          <w:sz w:val="20"/>
          <w:szCs w:val="20"/>
          <w:highlight w:val="yellow"/>
        </w:rPr>
        <w:t xml:space="preserve"> </w:t>
      </w:r>
      <w:r w:rsidRPr="2E2B663C">
        <w:rPr>
          <w:rFonts w:ascii="Arial" w:hAnsi="Arial" w:cs="Arial"/>
          <w:i/>
          <w:iCs/>
          <w:color w:val="001F5F"/>
          <w:sz w:val="20"/>
          <w:szCs w:val="20"/>
          <w:highlight w:val="yellow"/>
        </w:rPr>
        <w:t>certains</w:t>
      </w:r>
      <w:r w:rsidRPr="2E2B663C">
        <w:rPr>
          <w:rFonts w:ascii="Arial" w:hAnsi="Arial" w:cs="Arial"/>
          <w:i/>
          <w:iCs/>
          <w:color w:val="001F5F"/>
          <w:spacing w:val="-2"/>
          <w:sz w:val="20"/>
          <w:szCs w:val="20"/>
          <w:highlight w:val="yellow"/>
        </w:rPr>
        <w:t xml:space="preserve"> </w:t>
      </w:r>
      <w:r w:rsidRPr="2E2B663C">
        <w:rPr>
          <w:rFonts w:ascii="Arial" w:hAnsi="Arial" w:cs="Arial"/>
          <w:i/>
          <w:iCs/>
          <w:color w:val="001F5F"/>
          <w:sz w:val="20"/>
          <w:szCs w:val="20"/>
          <w:highlight w:val="yellow"/>
        </w:rPr>
        <w:t>tableaux</w:t>
      </w:r>
      <w:r w:rsidRPr="2E2B663C">
        <w:rPr>
          <w:rFonts w:ascii="Arial" w:hAnsi="Arial" w:cs="Arial"/>
          <w:i/>
          <w:iCs/>
          <w:color w:val="001F5F"/>
          <w:spacing w:val="-2"/>
          <w:sz w:val="20"/>
          <w:szCs w:val="20"/>
          <w:highlight w:val="yellow"/>
        </w:rPr>
        <w:t xml:space="preserve"> </w:t>
      </w:r>
      <w:r w:rsidRPr="2E2B663C">
        <w:rPr>
          <w:rFonts w:ascii="Arial" w:hAnsi="Arial" w:cs="Arial"/>
          <w:i/>
          <w:iCs/>
          <w:color w:val="001F5F"/>
          <w:sz w:val="20"/>
          <w:szCs w:val="20"/>
          <w:highlight w:val="yellow"/>
        </w:rPr>
        <w:t>se</w:t>
      </w:r>
      <w:r w:rsidRPr="2E2B663C">
        <w:rPr>
          <w:rFonts w:ascii="Arial" w:hAnsi="Arial" w:cs="Arial"/>
          <w:i/>
          <w:iCs/>
          <w:color w:val="001F5F"/>
          <w:spacing w:val="-3"/>
          <w:sz w:val="20"/>
          <w:szCs w:val="20"/>
          <w:highlight w:val="yellow"/>
        </w:rPr>
        <w:t xml:space="preserve"> </w:t>
      </w:r>
      <w:r w:rsidRPr="2E2B663C">
        <w:rPr>
          <w:rFonts w:ascii="Arial" w:hAnsi="Arial" w:cs="Arial"/>
          <w:i/>
          <w:iCs/>
          <w:color w:val="001F5F"/>
          <w:sz w:val="20"/>
          <w:szCs w:val="20"/>
          <w:highlight w:val="yellow"/>
        </w:rPr>
        <w:t>jouent</w:t>
      </w:r>
      <w:r w:rsidRPr="2E2B663C">
        <w:rPr>
          <w:rFonts w:ascii="Arial" w:hAnsi="Arial" w:cs="Arial"/>
          <w:i/>
          <w:iCs/>
          <w:color w:val="001F5F"/>
          <w:spacing w:val="-2"/>
          <w:sz w:val="20"/>
          <w:szCs w:val="20"/>
          <w:highlight w:val="yellow"/>
        </w:rPr>
        <w:t xml:space="preserve"> </w:t>
      </w:r>
      <w:r w:rsidRPr="2E2B663C">
        <w:rPr>
          <w:rFonts w:ascii="Arial" w:hAnsi="Arial" w:cs="Arial"/>
          <w:i/>
          <w:iCs/>
          <w:color w:val="001F5F"/>
          <w:sz w:val="20"/>
          <w:szCs w:val="20"/>
          <w:highlight w:val="yellow"/>
        </w:rPr>
        <w:t>intégralement</w:t>
      </w:r>
      <w:r w:rsidRPr="2E2B663C">
        <w:rPr>
          <w:rFonts w:ascii="Arial" w:hAnsi="Arial" w:cs="Arial"/>
          <w:i/>
          <w:iCs/>
          <w:color w:val="001F5F"/>
          <w:spacing w:val="-1"/>
          <w:sz w:val="20"/>
          <w:szCs w:val="20"/>
          <w:highlight w:val="yellow"/>
        </w:rPr>
        <w:t xml:space="preserve"> </w:t>
      </w:r>
      <w:r w:rsidRPr="2E2B663C">
        <w:rPr>
          <w:rFonts w:ascii="Arial" w:hAnsi="Arial" w:cs="Arial"/>
          <w:i/>
          <w:iCs/>
          <w:color w:val="001F5F"/>
          <w:sz w:val="20"/>
          <w:szCs w:val="20"/>
          <w:highlight w:val="yellow"/>
        </w:rPr>
        <w:t>sur</w:t>
      </w:r>
      <w:r w:rsidRPr="2E2B663C">
        <w:rPr>
          <w:rFonts w:ascii="Arial" w:hAnsi="Arial" w:cs="Arial"/>
          <w:i/>
          <w:iCs/>
          <w:color w:val="001F5F"/>
          <w:spacing w:val="-3"/>
          <w:sz w:val="20"/>
          <w:szCs w:val="20"/>
          <w:highlight w:val="yellow"/>
        </w:rPr>
        <w:t xml:space="preserve"> </w:t>
      </w:r>
      <w:r w:rsidRPr="2E2B663C">
        <w:rPr>
          <w:rFonts w:ascii="Arial" w:hAnsi="Arial" w:cs="Arial"/>
          <w:i/>
          <w:iCs/>
          <w:color w:val="001F5F"/>
          <w:sz w:val="20"/>
          <w:szCs w:val="20"/>
          <w:highlight w:val="yellow"/>
        </w:rPr>
        <w:t>une</w:t>
      </w:r>
      <w:r w:rsidRPr="2E2B663C">
        <w:rPr>
          <w:rFonts w:ascii="Arial" w:hAnsi="Arial" w:cs="Arial"/>
          <w:i/>
          <w:iCs/>
          <w:color w:val="001F5F"/>
          <w:spacing w:val="-2"/>
          <w:sz w:val="20"/>
          <w:szCs w:val="20"/>
          <w:highlight w:val="yellow"/>
        </w:rPr>
        <w:t xml:space="preserve"> </w:t>
      </w:r>
      <w:r w:rsidRPr="2E2B663C">
        <w:rPr>
          <w:rFonts w:ascii="Arial" w:hAnsi="Arial" w:cs="Arial"/>
          <w:i/>
          <w:iCs/>
          <w:color w:val="001F5F"/>
          <w:sz w:val="20"/>
          <w:szCs w:val="20"/>
          <w:highlight w:val="yellow"/>
        </w:rPr>
        <w:t>journée</w:t>
      </w:r>
      <w:r w:rsidRPr="2E2B663C" w:rsidR="50BADE1D">
        <w:rPr>
          <w:rFonts w:ascii="Arial" w:hAnsi="Arial" w:cs="Arial"/>
          <w:i/>
          <w:iCs/>
          <w:color w:val="001F5F"/>
          <w:sz w:val="20"/>
          <w:szCs w:val="20"/>
          <w:highlight w:val="yellow"/>
        </w:rPr>
        <w:t xml:space="preserve"> ou si une combinaison de tableau est impossible</w:t>
      </w:r>
      <w:r w:rsidRPr="2E2B663C">
        <w:rPr>
          <w:rFonts w:ascii="Arial" w:hAnsi="Arial" w:cs="Arial"/>
          <w:i/>
          <w:iCs/>
          <w:color w:val="001F5F"/>
          <w:sz w:val="20"/>
          <w:szCs w:val="20"/>
          <w:highlight w:val="yellow"/>
        </w:rPr>
        <w:t>.</w:t>
      </w:r>
      <w:r w:rsidRPr="2E2B663C" w:rsidR="00D70D44">
        <w:rPr>
          <w:rFonts w:ascii="Arial" w:hAnsi="Arial" w:cs="Arial"/>
          <w:i/>
          <w:iCs/>
          <w:color w:val="001F5F"/>
          <w:sz w:val="20"/>
          <w:szCs w:val="20"/>
          <w:highlight w:val="yellow"/>
        </w:rPr>
        <w:t>ne rien préciser si vous ne souhaitez rien « imposer » avant la confection de l’échéancier et la fin des inscriptions.</w:t>
      </w:r>
    </w:p>
    <w:p w:rsidRPr="00CC736F" w:rsidR="00CC736F" w:rsidP="00CC736F" w:rsidRDefault="00CC736F" w14:paraId="3F2456C7" w14:textId="77777777">
      <w:pPr>
        <w:tabs>
          <w:tab w:val="left" w:pos="1117"/>
        </w:tabs>
        <w:spacing w:before="1"/>
        <w:ind w:right="76"/>
        <w:rPr>
          <w:rFonts w:ascii="Arial" w:hAnsi="Arial" w:cs="Arial"/>
          <w:i/>
          <w:color w:val="001F5F"/>
          <w:sz w:val="20"/>
          <w:highlight w:val="yellow"/>
        </w:rPr>
      </w:pPr>
    </w:p>
    <w:p w:rsidRPr="00CC736F" w:rsidR="000C402B" w:rsidP="2E2B663C" w:rsidRDefault="00CC4DA4" w14:paraId="57F37E54" w14:textId="160F83E1">
      <w:pPr>
        <w:pStyle w:val="Paragraphedeliste"/>
        <w:numPr>
          <w:ilvl w:val="1"/>
          <w:numId w:val="5"/>
        </w:numPr>
        <w:tabs>
          <w:tab w:val="left" w:pos="1117"/>
        </w:tabs>
        <w:ind w:right="76"/>
        <w:jc w:val="both"/>
        <w:rPr>
          <w:rFonts w:ascii="Arial" w:hAnsi="Arial" w:cs="Arial"/>
          <w:b/>
          <w:bCs/>
          <w:i/>
          <w:iCs/>
          <w:color w:val="001F5F"/>
          <w:sz w:val="20"/>
          <w:szCs w:val="20"/>
          <w:highlight w:val="yellow"/>
        </w:rPr>
      </w:pPr>
      <w:r w:rsidRPr="2E2B663C">
        <w:rPr>
          <w:rFonts w:ascii="Arial" w:hAnsi="Arial" w:cs="Arial"/>
          <w:i/>
          <w:iCs/>
          <w:color w:val="001F5F"/>
          <w:sz w:val="20"/>
          <w:szCs w:val="20"/>
        </w:rPr>
        <w:t>Tous les tableaux se jouent avec un mode de qualification composé d’une phase de poules</w:t>
      </w:r>
      <w:r w:rsidRPr="2E2B663C">
        <w:rPr>
          <w:rFonts w:ascii="Arial" w:hAnsi="Arial" w:cs="Arial"/>
          <w:i/>
          <w:iCs/>
          <w:color w:val="001F5F"/>
          <w:spacing w:val="1"/>
          <w:sz w:val="20"/>
          <w:szCs w:val="20"/>
        </w:rPr>
        <w:t xml:space="preserve"> </w:t>
      </w:r>
      <w:r w:rsidRPr="2E2B663C">
        <w:rPr>
          <w:rFonts w:ascii="Arial" w:hAnsi="Arial" w:cs="Arial"/>
          <w:i/>
          <w:iCs/>
          <w:color w:val="001F5F"/>
          <w:sz w:val="20"/>
          <w:szCs w:val="20"/>
        </w:rPr>
        <w:t xml:space="preserve">(en respect du dispositif fédéral sur la confection des tableaux. Annexe 3.1A11) </w:t>
      </w:r>
      <w:r w:rsidRPr="2E2B663C" w:rsidR="3B8A162B">
        <w:rPr>
          <w:rFonts w:ascii="Arial" w:hAnsi="Arial" w:cs="Arial"/>
          <w:i/>
          <w:iCs/>
          <w:color w:val="001F5F"/>
          <w:sz w:val="20"/>
          <w:szCs w:val="20"/>
        </w:rPr>
        <w:t xml:space="preserve">(avec X sortant par poule) </w:t>
      </w:r>
      <w:r w:rsidRPr="2E2B663C">
        <w:rPr>
          <w:rFonts w:ascii="Arial" w:hAnsi="Arial" w:cs="Arial"/>
          <w:i/>
          <w:iCs/>
          <w:color w:val="001F5F"/>
          <w:sz w:val="20"/>
          <w:szCs w:val="20"/>
        </w:rPr>
        <w:t>suivie</w:t>
      </w:r>
      <w:r w:rsidRPr="2E2B663C" w:rsidR="00456C91">
        <w:rPr>
          <w:rFonts w:ascii="Arial" w:hAnsi="Arial" w:cs="Arial"/>
          <w:i/>
          <w:iCs/>
          <w:color w:val="001F5F"/>
          <w:sz w:val="20"/>
          <w:szCs w:val="20"/>
        </w:rPr>
        <w:t xml:space="preserve"> d’une phase en</w:t>
      </w:r>
      <w:r w:rsidRPr="2E2B663C">
        <w:rPr>
          <w:rFonts w:ascii="Arial" w:hAnsi="Arial" w:cs="Arial"/>
          <w:i/>
          <w:iCs/>
          <w:color w:val="001F5F"/>
          <w:spacing w:val="-1"/>
          <w:sz w:val="20"/>
          <w:szCs w:val="20"/>
        </w:rPr>
        <w:t xml:space="preserve"> </w:t>
      </w:r>
      <w:r w:rsidRPr="2E2B663C">
        <w:rPr>
          <w:rFonts w:ascii="Arial" w:hAnsi="Arial" w:cs="Arial"/>
          <w:i/>
          <w:iCs/>
          <w:color w:val="001F5F"/>
          <w:sz w:val="20"/>
          <w:szCs w:val="20"/>
        </w:rPr>
        <w:t>élimination</w:t>
      </w:r>
      <w:r w:rsidRPr="2E2B663C">
        <w:rPr>
          <w:rFonts w:ascii="Arial" w:hAnsi="Arial" w:cs="Arial"/>
          <w:i/>
          <w:iCs/>
          <w:color w:val="001F5F"/>
          <w:spacing w:val="1"/>
          <w:sz w:val="20"/>
          <w:szCs w:val="20"/>
        </w:rPr>
        <w:t xml:space="preserve"> </w:t>
      </w:r>
      <w:r w:rsidRPr="2E2B663C">
        <w:rPr>
          <w:rFonts w:ascii="Arial" w:hAnsi="Arial" w:cs="Arial"/>
          <w:i/>
          <w:iCs/>
          <w:color w:val="001F5F"/>
          <w:sz w:val="20"/>
          <w:szCs w:val="20"/>
        </w:rPr>
        <w:t>directe.</w:t>
      </w:r>
      <w:r w:rsidRPr="2E2B663C">
        <w:rPr>
          <w:rFonts w:ascii="Arial" w:hAnsi="Arial" w:cs="Arial"/>
          <w:i/>
          <w:iCs/>
          <w:color w:val="001F5F"/>
          <w:spacing w:val="1"/>
          <w:sz w:val="20"/>
          <w:szCs w:val="20"/>
        </w:rPr>
        <w:t xml:space="preserve"> </w:t>
      </w:r>
      <w:r w:rsidRPr="2E2B663C">
        <w:rPr>
          <w:rFonts w:ascii="Arial" w:hAnsi="Arial" w:cs="Arial"/>
          <w:b/>
          <w:bCs/>
          <w:i/>
          <w:iCs/>
          <w:color w:val="001F5F"/>
          <w:sz w:val="20"/>
          <w:szCs w:val="20"/>
          <w:highlight w:val="yellow"/>
        </w:rPr>
        <w:t>A</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modifier</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selon</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vos</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modalités</w:t>
      </w:r>
      <w:r w:rsidRPr="2E2B663C" w:rsidR="0F147F4F">
        <w:rPr>
          <w:rFonts w:ascii="Arial" w:hAnsi="Arial" w:cs="Arial"/>
          <w:i/>
          <w:iCs/>
          <w:color w:val="001F5F"/>
          <w:sz w:val="20"/>
          <w:szCs w:val="20"/>
          <w:highlight w:val="yellow"/>
        </w:rPr>
        <w:t xml:space="preserve"> (selon les règles fédérales Annexe </w:t>
      </w:r>
      <w:r w:rsidRPr="2E2B663C" w:rsidR="0F147F4F">
        <w:rPr>
          <w:rFonts w:ascii="Arial" w:hAnsi="Arial" w:cs="Arial"/>
          <w:i/>
          <w:iCs/>
          <w:color w:val="001F5F"/>
          <w:sz w:val="20"/>
          <w:szCs w:val="20"/>
        </w:rPr>
        <w:t>3.1A12)</w:t>
      </w:r>
    </w:p>
    <w:p w:rsidRPr="00CC736F" w:rsidR="00CC736F" w:rsidP="00CC736F" w:rsidRDefault="00CC736F" w14:paraId="7BEBC336" w14:textId="77777777">
      <w:pPr>
        <w:tabs>
          <w:tab w:val="left" w:pos="1117"/>
        </w:tabs>
        <w:ind w:right="76"/>
        <w:rPr>
          <w:rFonts w:ascii="Arial" w:hAnsi="Arial" w:cs="Arial"/>
          <w:b/>
          <w:i/>
          <w:color w:val="001F5F"/>
          <w:sz w:val="20"/>
        </w:rPr>
      </w:pPr>
    </w:p>
    <w:p w:rsidR="000C402B" w:rsidP="2E2B663C" w:rsidRDefault="00CC4DA4" w14:paraId="33424A4A" w14:textId="1CB746D0">
      <w:pPr>
        <w:pStyle w:val="Paragraphedeliste"/>
        <w:numPr>
          <w:ilvl w:val="1"/>
          <w:numId w:val="5"/>
        </w:numPr>
        <w:tabs>
          <w:tab w:val="left" w:pos="1117"/>
        </w:tabs>
        <w:spacing w:line="242" w:lineRule="auto"/>
        <w:ind w:right="76"/>
        <w:jc w:val="both"/>
        <w:rPr>
          <w:rFonts w:ascii="Arial" w:hAnsi="Arial" w:cs="Arial"/>
          <w:b/>
          <w:bCs/>
          <w:i/>
          <w:iCs/>
          <w:color w:val="001F5F"/>
          <w:sz w:val="20"/>
          <w:szCs w:val="20"/>
          <w:highlight w:val="yellow"/>
        </w:rPr>
      </w:pPr>
      <w:r w:rsidRPr="2E2B663C">
        <w:rPr>
          <w:rFonts w:ascii="Arial" w:hAnsi="Arial" w:cs="Arial"/>
          <w:i/>
          <w:iCs/>
          <w:color w:val="001F5F"/>
          <w:sz w:val="20"/>
          <w:szCs w:val="20"/>
        </w:rPr>
        <w:t>En cas d’affluence importante, le comité d’organisation se réserve le droit de limiter les</w:t>
      </w:r>
      <w:r w:rsidRPr="2E2B663C">
        <w:rPr>
          <w:rFonts w:ascii="Arial" w:hAnsi="Arial" w:cs="Arial"/>
          <w:i/>
          <w:iCs/>
          <w:color w:val="001F5F"/>
          <w:spacing w:val="1"/>
          <w:sz w:val="20"/>
          <w:szCs w:val="20"/>
        </w:rPr>
        <w:t xml:space="preserve"> </w:t>
      </w:r>
      <w:r w:rsidRPr="2E2B663C">
        <w:rPr>
          <w:rFonts w:ascii="Arial" w:hAnsi="Arial" w:cs="Arial"/>
          <w:i/>
          <w:iCs/>
          <w:color w:val="001F5F"/>
          <w:sz w:val="20"/>
          <w:szCs w:val="20"/>
        </w:rPr>
        <w:t>inscriptions dans un (ou plusieurs) tableau(x)</w:t>
      </w:r>
      <w:r w:rsidRPr="2E2B663C" w:rsidR="0A75A510">
        <w:rPr>
          <w:rFonts w:ascii="Arial" w:hAnsi="Arial" w:cs="Arial"/>
          <w:i/>
          <w:iCs/>
          <w:color w:val="001F5F"/>
          <w:sz w:val="20"/>
          <w:szCs w:val="20"/>
        </w:rPr>
        <w:t xml:space="preserve">, de diviser une série en </w:t>
      </w:r>
      <w:r w:rsidRPr="2E2B663C" w:rsidR="2D3C2BF3">
        <w:rPr>
          <w:rFonts w:ascii="Arial" w:hAnsi="Arial" w:cs="Arial"/>
          <w:i/>
          <w:iCs/>
          <w:color w:val="001F5F"/>
          <w:sz w:val="20"/>
          <w:szCs w:val="20"/>
        </w:rPr>
        <w:t>plusieurs subdivisions afin de garantir l’homogénéité</w:t>
      </w:r>
      <w:r w:rsidRPr="2E2B663C" w:rsidDel="00CC4DA4">
        <w:rPr>
          <w:rFonts w:ascii="Arial" w:hAnsi="Arial" w:cs="Arial"/>
          <w:i/>
          <w:iCs/>
          <w:color w:val="001F5F"/>
          <w:sz w:val="20"/>
          <w:szCs w:val="20"/>
        </w:rPr>
        <w:t xml:space="preserve">. </w:t>
      </w:r>
      <w:r w:rsidRPr="2E2B663C">
        <w:rPr>
          <w:rFonts w:ascii="Arial" w:hAnsi="Arial" w:cs="Arial"/>
          <w:b/>
          <w:bCs/>
          <w:i/>
          <w:iCs/>
          <w:color w:val="001F5F"/>
          <w:sz w:val="20"/>
          <w:szCs w:val="20"/>
          <w:highlight w:val="yellow"/>
        </w:rPr>
        <w:t>A modifier selon vos modalités</w:t>
      </w:r>
    </w:p>
    <w:p w:rsidRPr="00CC736F" w:rsidR="00CC736F" w:rsidP="00CC736F" w:rsidRDefault="00CC736F" w14:paraId="70CE790D" w14:textId="77777777">
      <w:pPr>
        <w:tabs>
          <w:tab w:val="left" w:pos="1117"/>
        </w:tabs>
        <w:spacing w:line="242" w:lineRule="auto"/>
        <w:ind w:right="76"/>
        <w:rPr>
          <w:rFonts w:ascii="Arial" w:hAnsi="Arial" w:cs="Arial"/>
          <w:b/>
          <w:i/>
          <w:color w:val="001F5F"/>
          <w:sz w:val="20"/>
          <w:highlight w:val="yellow"/>
        </w:rPr>
      </w:pPr>
    </w:p>
    <w:p w:rsidRPr="008D1350" w:rsidR="000C402B" w:rsidP="2E2B663C" w:rsidRDefault="00CC4DA4" w14:paraId="1128BDF8" w14:textId="77777777">
      <w:pPr>
        <w:pStyle w:val="Paragraphedeliste"/>
        <w:numPr>
          <w:ilvl w:val="1"/>
          <w:numId w:val="5"/>
        </w:numPr>
        <w:tabs>
          <w:tab w:val="left" w:pos="1117"/>
        </w:tabs>
        <w:ind w:right="76"/>
        <w:jc w:val="both"/>
        <w:rPr>
          <w:rFonts w:ascii="Arial" w:hAnsi="Arial" w:cs="Arial"/>
          <w:b/>
          <w:bCs/>
          <w:i/>
          <w:iCs/>
          <w:color w:val="001F5F"/>
          <w:sz w:val="20"/>
          <w:szCs w:val="20"/>
        </w:rPr>
      </w:pPr>
      <w:r w:rsidRPr="2E2B663C">
        <w:rPr>
          <w:rFonts w:ascii="Arial" w:hAnsi="Arial" w:cs="Arial"/>
          <w:i/>
          <w:iCs/>
          <w:color w:val="001F5F"/>
          <w:sz w:val="20"/>
          <w:szCs w:val="20"/>
        </w:rPr>
        <w:t>En cas de faible affluence, le comité d’organisation se réserve le droit de fusionner des</w:t>
      </w:r>
      <w:r w:rsidRPr="2E2B663C">
        <w:rPr>
          <w:rFonts w:ascii="Arial" w:hAnsi="Arial" w:cs="Arial"/>
          <w:i/>
          <w:iCs/>
          <w:color w:val="001F5F"/>
          <w:spacing w:val="1"/>
          <w:sz w:val="20"/>
          <w:szCs w:val="20"/>
        </w:rPr>
        <w:t xml:space="preserve"> </w:t>
      </w:r>
      <w:r w:rsidRPr="2E2B663C">
        <w:rPr>
          <w:rFonts w:ascii="Arial" w:hAnsi="Arial" w:cs="Arial"/>
          <w:i/>
          <w:iCs/>
          <w:color w:val="001F5F"/>
          <w:sz w:val="20"/>
          <w:szCs w:val="20"/>
        </w:rPr>
        <w:t>tableaux.</w:t>
      </w:r>
      <w:r w:rsidRPr="2E2B663C">
        <w:rPr>
          <w:rFonts w:ascii="Arial" w:hAnsi="Arial" w:cs="Arial"/>
          <w:i/>
          <w:iCs/>
          <w:color w:val="001F5F"/>
          <w:spacing w:val="1"/>
          <w:sz w:val="20"/>
          <w:szCs w:val="20"/>
        </w:rPr>
        <w:t xml:space="preserve"> </w:t>
      </w:r>
      <w:r w:rsidRPr="2E2B663C">
        <w:rPr>
          <w:rFonts w:ascii="Arial" w:hAnsi="Arial" w:cs="Arial"/>
          <w:b/>
          <w:bCs/>
          <w:i/>
          <w:iCs/>
          <w:color w:val="001F5F"/>
          <w:sz w:val="20"/>
          <w:szCs w:val="20"/>
          <w:highlight w:val="yellow"/>
        </w:rPr>
        <w:t>A</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modifier selon vos</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modalités</w:t>
      </w:r>
    </w:p>
    <w:p w:rsidR="1502F07E" w:rsidP="2E2B663C" w:rsidRDefault="1502F07E" w14:paraId="33E377D7" w14:textId="215E75F6">
      <w:pPr>
        <w:pStyle w:val="Paragraphedeliste"/>
        <w:tabs>
          <w:tab w:val="left" w:pos="1117"/>
        </w:tabs>
        <w:ind w:right="76"/>
        <w:rPr>
          <w:rFonts w:ascii="Arial" w:hAnsi="Arial" w:cs="Arial"/>
          <w:b/>
          <w:bCs/>
          <w:i/>
          <w:iCs/>
          <w:color w:val="001F5F"/>
          <w:sz w:val="20"/>
          <w:szCs w:val="20"/>
        </w:rPr>
      </w:pPr>
    </w:p>
    <w:p w:rsidR="380BBE99" w:rsidP="2E2B663C" w:rsidRDefault="380BBE99" w14:paraId="11F95F7E" w14:textId="6E9E02D2">
      <w:pPr>
        <w:pStyle w:val="Paragraphedeliste"/>
        <w:numPr>
          <w:ilvl w:val="1"/>
          <w:numId w:val="5"/>
        </w:numPr>
        <w:tabs>
          <w:tab w:val="left" w:pos="1117"/>
        </w:tabs>
        <w:ind w:right="76"/>
        <w:jc w:val="both"/>
        <w:rPr>
          <w:rFonts w:ascii="Arial" w:hAnsi="Arial" w:cs="Arial"/>
          <w:i/>
          <w:iCs/>
          <w:color w:val="001F5F"/>
          <w:sz w:val="20"/>
          <w:szCs w:val="20"/>
        </w:rPr>
      </w:pPr>
      <w:r w:rsidRPr="2E2B663C">
        <w:rPr>
          <w:rFonts w:ascii="Arial" w:hAnsi="Arial" w:cs="Arial"/>
          <w:i/>
          <w:iCs/>
          <w:color w:val="001F5F"/>
          <w:sz w:val="20"/>
          <w:szCs w:val="20"/>
        </w:rPr>
        <w:t xml:space="preserve">Les tableaux seront ouverts avec un minimum de </w:t>
      </w:r>
      <w:r w:rsidRPr="2E2B663C">
        <w:rPr>
          <w:rFonts w:ascii="Arial" w:hAnsi="Arial" w:cs="Arial"/>
          <w:i/>
          <w:iCs/>
          <w:color w:val="001F5F"/>
          <w:sz w:val="20"/>
          <w:szCs w:val="20"/>
          <w:highlight w:val="yellow"/>
        </w:rPr>
        <w:t>X</w:t>
      </w:r>
      <w:r w:rsidRPr="2E2B663C">
        <w:rPr>
          <w:rFonts w:ascii="Arial" w:hAnsi="Arial" w:cs="Arial"/>
          <w:i/>
          <w:iCs/>
          <w:color w:val="001F5F"/>
          <w:sz w:val="20"/>
          <w:szCs w:val="20"/>
        </w:rPr>
        <w:t xml:space="preserve"> inscrits en simple / paires en double</w:t>
      </w:r>
      <w:r w:rsidRPr="2E2B663C" w:rsidR="003D9F0A">
        <w:rPr>
          <w:rFonts w:ascii="Arial" w:hAnsi="Arial" w:cs="Arial"/>
          <w:i/>
          <w:iCs/>
          <w:color w:val="001F5F"/>
          <w:sz w:val="20"/>
          <w:szCs w:val="20"/>
        </w:rPr>
        <w:t xml:space="preserve"> (possibilité de restreindre aussi en imposant un nombre de clubs différents)</w:t>
      </w:r>
      <w:r w:rsidRPr="2E2B663C">
        <w:rPr>
          <w:rFonts w:ascii="Arial" w:hAnsi="Arial" w:cs="Arial"/>
          <w:i/>
          <w:iCs/>
          <w:color w:val="001F5F"/>
          <w:sz w:val="20"/>
          <w:szCs w:val="20"/>
        </w:rPr>
        <w:t>.</w:t>
      </w:r>
    </w:p>
    <w:p w:rsidR="1502F07E" w:rsidP="2E2B663C" w:rsidRDefault="1502F07E" w14:paraId="3392F64C" w14:textId="1237DECF">
      <w:pPr>
        <w:pStyle w:val="Paragraphedeliste"/>
        <w:tabs>
          <w:tab w:val="left" w:pos="1117"/>
        </w:tabs>
        <w:ind w:right="76"/>
        <w:rPr>
          <w:rFonts w:ascii="Arial" w:hAnsi="Arial" w:cs="Arial"/>
          <w:i/>
          <w:iCs/>
          <w:color w:val="001F5F"/>
          <w:sz w:val="20"/>
          <w:szCs w:val="20"/>
        </w:rPr>
      </w:pPr>
    </w:p>
    <w:p w:rsidR="6C3E419D" w:rsidP="2E2B663C" w:rsidRDefault="6C3E419D" w14:paraId="4EF95F66" w14:textId="61016C0B">
      <w:pPr>
        <w:pStyle w:val="Paragraphedeliste"/>
        <w:numPr>
          <w:ilvl w:val="1"/>
          <w:numId w:val="5"/>
        </w:numPr>
        <w:tabs>
          <w:tab w:val="left" w:pos="1117"/>
        </w:tabs>
        <w:ind w:right="76"/>
        <w:jc w:val="both"/>
        <w:rPr>
          <w:rFonts w:ascii="Arial" w:hAnsi="Arial" w:cs="Arial"/>
          <w:i/>
          <w:iCs/>
          <w:color w:val="001F5F"/>
          <w:sz w:val="20"/>
          <w:szCs w:val="20"/>
        </w:rPr>
      </w:pPr>
      <w:r w:rsidRPr="2E2B663C">
        <w:rPr>
          <w:rFonts w:ascii="Arial" w:hAnsi="Arial" w:cs="Arial"/>
          <w:i/>
          <w:iCs/>
          <w:color w:val="001F5F"/>
          <w:sz w:val="20"/>
          <w:szCs w:val="20"/>
        </w:rPr>
        <w:t>Les matchs se joueront au meilleur des trois sets comme définis par l’article 7 des règles du badminton.</w:t>
      </w:r>
    </w:p>
    <w:p w:rsidR="1502F07E" w:rsidP="2E2B663C" w:rsidRDefault="1502F07E" w14:paraId="130F30D0" w14:textId="54412F2A">
      <w:pPr>
        <w:pStyle w:val="Paragraphedeliste"/>
        <w:tabs>
          <w:tab w:val="left" w:pos="1117"/>
        </w:tabs>
        <w:ind w:right="76"/>
        <w:rPr>
          <w:rFonts w:ascii="Arial" w:hAnsi="Arial" w:cs="Arial"/>
          <w:i/>
          <w:iCs/>
          <w:color w:val="001F5F"/>
          <w:sz w:val="20"/>
          <w:szCs w:val="20"/>
        </w:rPr>
      </w:pPr>
    </w:p>
    <w:p w:rsidRPr="008D1350" w:rsidR="000C402B" w:rsidP="008D1350" w:rsidRDefault="000C402B" w14:paraId="630C98B3" w14:textId="77777777">
      <w:pPr>
        <w:pStyle w:val="Corpsdetexte"/>
        <w:spacing w:before="3"/>
        <w:ind w:left="0"/>
        <w:rPr>
          <w:rFonts w:ascii="Arial" w:hAnsi="Arial" w:cs="Arial"/>
          <w:b/>
          <w:i/>
          <w:sz w:val="19"/>
        </w:rPr>
      </w:pPr>
    </w:p>
    <w:p w:rsidRPr="008D1350" w:rsidR="000C402B" w:rsidP="008D1350" w:rsidRDefault="00CC4DA4" w14:paraId="754B0169" w14:textId="77777777">
      <w:pPr>
        <w:pStyle w:val="Titre1"/>
        <w:numPr>
          <w:ilvl w:val="0"/>
          <w:numId w:val="7"/>
        </w:numPr>
        <w:tabs>
          <w:tab w:val="left" w:pos="936"/>
          <w:tab w:val="left" w:pos="937"/>
        </w:tabs>
        <w:ind w:hanging="673"/>
        <w:jc w:val="both"/>
      </w:pPr>
      <w:r w:rsidRPr="008D1350">
        <w:rPr>
          <w:color w:val="0F1F69"/>
        </w:rPr>
        <w:t>ARTICLE</w:t>
      </w:r>
      <w:r w:rsidRPr="008D1350">
        <w:rPr>
          <w:color w:val="0F1F69"/>
          <w:spacing w:val="-2"/>
        </w:rPr>
        <w:t xml:space="preserve"> </w:t>
      </w:r>
      <w:r w:rsidRPr="008D1350">
        <w:rPr>
          <w:color w:val="0F1F69"/>
        </w:rPr>
        <w:t>3</w:t>
      </w:r>
      <w:r w:rsidRPr="008D1350">
        <w:rPr>
          <w:color w:val="0F1F69"/>
          <w:spacing w:val="-2"/>
        </w:rPr>
        <w:t xml:space="preserve"> </w:t>
      </w:r>
      <w:r w:rsidRPr="008D1350">
        <w:rPr>
          <w:color w:val="0F1F69"/>
        </w:rPr>
        <w:t>:</w:t>
      </w:r>
      <w:r w:rsidRPr="008D1350">
        <w:rPr>
          <w:color w:val="0F1F69"/>
          <w:spacing w:val="-5"/>
        </w:rPr>
        <w:t xml:space="preserve"> </w:t>
      </w:r>
      <w:r w:rsidRPr="008D1350">
        <w:rPr>
          <w:color w:val="0F1F69"/>
        </w:rPr>
        <w:t>INSCRIPTIONS</w:t>
      </w:r>
    </w:p>
    <w:p w:rsidR="0D0B22FA" w:rsidP="69DE6E66" w:rsidRDefault="0D0B22FA" w14:paraId="734D9BC2" w14:textId="302FF379">
      <w:pPr>
        <w:pStyle w:val="Paragraphedeliste"/>
        <w:numPr>
          <w:ilvl w:val="1"/>
          <w:numId w:val="4"/>
        </w:numPr>
        <w:tabs>
          <w:tab w:val="left" w:pos="1476"/>
          <w:tab w:val="left" w:pos="1477"/>
        </w:tabs>
        <w:spacing w:before="231" w:line="242" w:lineRule="auto"/>
        <w:ind w:right="76"/>
        <w:jc w:val="both"/>
        <w:rPr>
          <w:rFonts w:ascii="Arial" w:hAnsi="Arial" w:cs="Arial"/>
          <w:color w:val="001F5F"/>
          <w:sz w:val="20"/>
          <w:szCs w:val="20"/>
        </w:rPr>
      </w:pPr>
      <w:r w:rsidRPr="2E2B663C">
        <w:rPr>
          <w:rFonts w:ascii="Arial" w:hAnsi="Arial" w:cs="Arial"/>
          <w:color w:val="001F5F"/>
          <w:sz w:val="20"/>
          <w:szCs w:val="20"/>
        </w:rPr>
        <w:t xml:space="preserve">Les inscriptions sont ouvertes à partir du </w:t>
      </w:r>
      <w:r w:rsidRPr="2E2B663C">
        <w:rPr>
          <w:rFonts w:asciiTheme="minorHAnsi" w:hAnsiTheme="minorHAnsi" w:eastAsiaTheme="minorEastAsia" w:cstheme="minorBidi"/>
          <w:b/>
          <w:bCs/>
          <w:i/>
          <w:iCs/>
          <w:color w:val="001F5F"/>
          <w:sz w:val="20"/>
          <w:szCs w:val="20"/>
          <w:highlight w:val="yellow"/>
        </w:rPr>
        <w:t>(préciser la date Jour Mois Année)</w:t>
      </w:r>
      <w:r w:rsidRPr="2E2B663C">
        <w:rPr>
          <w:rFonts w:ascii="Arial" w:hAnsi="Arial" w:cs="Arial"/>
          <w:color w:val="001F5F"/>
          <w:sz w:val="20"/>
          <w:szCs w:val="20"/>
        </w:rPr>
        <w:t xml:space="preserve"> à </w:t>
      </w:r>
      <w:r w:rsidRPr="2E2B663C">
        <w:rPr>
          <w:rFonts w:asciiTheme="minorHAnsi" w:hAnsiTheme="minorHAnsi" w:eastAsiaTheme="minorEastAsia" w:cstheme="minorBidi"/>
          <w:b/>
          <w:bCs/>
          <w:i/>
          <w:iCs/>
          <w:color w:val="001F5F"/>
          <w:sz w:val="20"/>
          <w:szCs w:val="20"/>
          <w:highlight w:val="yellow"/>
        </w:rPr>
        <w:t>(préciser Heure</w:t>
      </w:r>
      <w:r w:rsidRPr="2E2B663C">
        <w:rPr>
          <w:rFonts w:ascii="Arial" w:hAnsi="Arial" w:cs="Arial"/>
          <w:color w:val="001F5F"/>
          <w:sz w:val="20"/>
          <w:szCs w:val="20"/>
        </w:rPr>
        <w:t>).</w:t>
      </w:r>
    </w:p>
    <w:p w:rsidR="00CC736F" w:rsidP="50FF2E54" w:rsidRDefault="00CC4DA4" w14:paraId="53EC47F1" w14:textId="47029BA8">
      <w:pPr>
        <w:pStyle w:val="Paragraphedeliste"/>
        <w:numPr>
          <w:ilvl w:val="1"/>
          <w:numId w:val="4"/>
        </w:numPr>
        <w:tabs>
          <w:tab w:val="left" w:pos="1476"/>
          <w:tab w:val="left" w:pos="1477"/>
        </w:tabs>
        <w:spacing w:before="231" w:line="242" w:lineRule="auto"/>
        <w:ind w:right="76"/>
        <w:jc w:val="both"/>
        <w:rPr>
          <w:rFonts w:ascii="Arial" w:hAnsi="Arial" w:cs="Arial"/>
          <w:color w:val="001F5F"/>
          <w:sz w:val="20"/>
          <w:szCs w:val="20"/>
        </w:rPr>
      </w:pPr>
      <w:r w:rsidRPr="1502F07E">
        <w:rPr>
          <w:rFonts w:ascii="Arial" w:hAnsi="Arial" w:cs="Arial"/>
          <w:color w:val="001F5F"/>
          <w:sz w:val="20"/>
          <w:szCs w:val="20"/>
        </w:rPr>
        <w:lastRenderedPageBreak/>
        <w:t>La</w:t>
      </w:r>
      <w:r w:rsidRPr="1502F07E">
        <w:rPr>
          <w:rFonts w:ascii="Arial" w:hAnsi="Arial" w:cs="Arial"/>
          <w:color w:val="001F5F"/>
          <w:spacing w:val="17"/>
          <w:sz w:val="20"/>
          <w:szCs w:val="20"/>
        </w:rPr>
        <w:t xml:space="preserve"> </w:t>
      </w:r>
      <w:r w:rsidRPr="1502F07E">
        <w:rPr>
          <w:rFonts w:ascii="Arial" w:hAnsi="Arial" w:cs="Arial"/>
          <w:color w:val="001F5F"/>
          <w:sz w:val="20"/>
          <w:szCs w:val="20"/>
        </w:rPr>
        <w:t>date</w:t>
      </w:r>
      <w:r w:rsidRPr="1502F07E">
        <w:rPr>
          <w:rFonts w:ascii="Arial" w:hAnsi="Arial" w:cs="Arial"/>
          <w:color w:val="001F5F"/>
          <w:spacing w:val="18"/>
          <w:sz w:val="20"/>
          <w:szCs w:val="20"/>
        </w:rPr>
        <w:t xml:space="preserve"> </w:t>
      </w:r>
      <w:r w:rsidRPr="1502F07E">
        <w:rPr>
          <w:rFonts w:ascii="Arial" w:hAnsi="Arial" w:cs="Arial"/>
          <w:color w:val="001F5F"/>
          <w:sz w:val="20"/>
          <w:szCs w:val="20"/>
        </w:rPr>
        <w:t>limite</w:t>
      </w:r>
      <w:r w:rsidRPr="1502F07E">
        <w:rPr>
          <w:rFonts w:ascii="Arial" w:hAnsi="Arial" w:cs="Arial"/>
          <w:color w:val="001F5F"/>
          <w:spacing w:val="18"/>
          <w:sz w:val="20"/>
          <w:szCs w:val="20"/>
        </w:rPr>
        <w:t xml:space="preserve"> </w:t>
      </w:r>
      <w:r w:rsidRPr="1502F07E">
        <w:rPr>
          <w:rFonts w:ascii="Arial" w:hAnsi="Arial" w:cs="Arial"/>
          <w:color w:val="001F5F"/>
          <w:sz w:val="20"/>
          <w:szCs w:val="20"/>
        </w:rPr>
        <w:t>d’inscription</w:t>
      </w:r>
      <w:r w:rsidRPr="1502F07E">
        <w:rPr>
          <w:rFonts w:ascii="Arial" w:hAnsi="Arial" w:cs="Arial"/>
          <w:color w:val="001F5F"/>
          <w:spacing w:val="20"/>
          <w:sz w:val="20"/>
          <w:szCs w:val="20"/>
        </w:rPr>
        <w:t xml:space="preserve"> </w:t>
      </w:r>
      <w:r w:rsidRPr="1502F07E">
        <w:rPr>
          <w:rFonts w:ascii="Arial" w:hAnsi="Arial" w:cs="Arial"/>
          <w:color w:val="001F5F"/>
          <w:sz w:val="20"/>
          <w:szCs w:val="20"/>
        </w:rPr>
        <w:t>est</w:t>
      </w:r>
      <w:r w:rsidRPr="1502F07E">
        <w:rPr>
          <w:rFonts w:ascii="Arial" w:hAnsi="Arial" w:cs="Arial"/>
          <w:color w:val="001F5F"/>
          <w:spacing w:val="19"/>
          <w:sz w:val="20"/>
          <w:szCs w:val="20"/>
        </w:rPr>
        <w:t xml:space="preserve"> </w:t>
      </w:r>
      <w:r w:rsidRPr="1502F07E">
        <w:rPr>
          <w:rFonts w:ascii="Arial" w:hAnsi="Arial" w:cs="Arial"/>
          <w:color w:val="001F5F"/>
          <w:sz w:val="20"/>
          <w:szCs w:val="20"/>
        </w:rPr>
        <w:t>fixée</w:t>
      </w:r>
      <w:r w:rsidRPr="1502F07E">
        <w:rPr>
          <w:rFonts w:ascii="Arial" w:hAnsi="Arial" w:cs="Arial"/>
          <w:color w:val="001F5F"/>
          <w:spacing w:val="22"/>
          <w:sz w:val="20"/>
          <w:szCs w:val="20"/>
        </w:rPr>
        <w:t xml:space="preserve"> </w:t>
      </w:r>
      <w:r w:rsidRPr="68F51674">
        <w:rPr>
          <w:rFonts w:ascii="Arial" w:hAnsi="Arial" w:cs="Arial"/>
          <w:i/>
          <w:iCs/>
          <w:color w:val="001F5F"/>
          <w:sz w:val="20"/>
          <w:szCs w:val="20"/>
        </w:rPr>
        <w:t>au</w:t>
      </w:r>
      <w:r w:rsidRPr="68F51674">
        <w:rPr>
          <w:rFonts w:ascii="Arial" w:hAnsi="Arial" w:cs="Arial"/>
          <w:i/>
          <w:iCs/>
          <w:color w:val="001F5F"/>
          <w:spacing w:val="18"/>
          <w:sz w:val="20"/>
          <w:szCs w:val="20"/>
        </w:rPr>
        <w:t xml:space="preserve"> </w:t>
      </w:r>
      <w:r w:rsidRPr="68F51674">
        <w:rPr>
          <w:rFonts w:ascii="Arial" w:hAnsi="Arial" w:cs="Arial"/>
          <w:b/>
          <w:bCs/>
          <w:i/>
          <w:iCs/>
          <w:color w:val="001F5F"/>
          <w:sz w:val="20"/>
          <w:szCs w:val="20"/>
          <w:highlight w:val="yellow"/>
        </w:rPr>
        <w:t>J-30</w:t>
      </w:r>
      <w:r w:rsidRPr="68F51674">
        <w:rPr>
          <w:rFonts w:ascii="Arial" w:hAnsi="Arial" w:cs="Arial"/>
          <w:b/>
          <w:bCs/>
          <w:i/>
          <w:iCs/>
          <w:color w:val="001F5F"/>
          <w:spacing w:val="18"/>
          <w:sz w:val="20"/>
          <w:szCs w:val="20"/>
          <w:highlight w:val="yellow"/>
        </w:rPr>
        <w:t xml:space="preserve"> </w:t>
      </w:r>
      <w:r w:rsidRPr="68F51674">
        <w:rPr>
          <w:rFonts w:ascii="Arial" w:hAnsi="Arial" w:cs="Arial"/>
          <w:b/>
          <w:bCs/>
          <w:i/>
          <w:iCs/>
          <w:color w:val="001F5F"/>
          <w:sz w:val="20"/>
          <w:szCs w:val="20"/>
          <w:highlight w:val="yellow"/>
        </w:rPr>
        <w:t>à</w:t>
      </w:r>
      <w:r w:rsidRPr="68F51674">
        <w:rPr>
          <w:rFonts w:ascii="Arial" w:hAnsi="Arial" w:cs="Arial"/>
          <w:b/>
          <w:bCs/>
          <w:i/>
          <w:iCs/>
          <w:color w:val="001F5F"/>
          <w:spacing w:val="18"/>
          <w:sz w:val="20"/>
          <w:szCs w:val="20"/>
          <w:highlight w:val="yellow"/>
        </w:rPr>
        <w:t xml:space="preserve"> </w:t>
      </w:r>
      <w:r w:rsidRPr="68F51674">
        <w:rPr>
          <w:rFonts w:ascii="Arial" w:hAnsi="Arial" w:cs="Arial"/>
          <w:b/>
          <w:bCs/>
          <w:i/>
          <w:iCs/>
          <w:color w:val="001F5F"/>
          <w:sz w:val="20"/>
          <w:szCs w:val="20"/>
          <w:highlight w:val="yellow"/>
        </w:rPr>
        <w:t>J-28</w:t>
      </w:r>
      <w:r w:rsidRPr="68F51674" w:rsidR="00D70D44">
        <w:rPr>
          <w:rFonts w:ascii="Arial" w:hAnsi="Arial" w:cs="Arial"/>
          <w:b/>
          <w:bCs/>
          <w:i/>
          <w:iCs/>
          <w:color w:val="001F5F"/>
          <w:sz w:val="20"/>
          <w:szCs w:val="20"/>
        </w:rPr>
        <w:t xml:space="preserve"> </w:t>
      </w:r>
      <w:r w:rsidRPr="68F51674" w:rsidR="00D70D44">
        <w:rPr>
          <w:rFonts w:ascii="Arial" w:hAnsi="Arial" w:cs="Arial"/>
          <w:b/>
          <w:bCs/>
          <w:i/>
          <w:iCs/>
          <w:color w:val="001F5F"/>
          <w:sz w:val="20"/>
          <w:szCs w:val="20"/>
          <w:highlight w:val="yellow"/>
        </w:rPr>
        <w:t>(préciser la date Jour Mois Année)</w:t>
      </w:r>
      <w:r w:rsidRPr="1502F07E">
        <w:rPr>
          <w:rFonts w:ascii="Arial" w:hAnsi="Arial" w:cs="Arial"/>
          <w:b/>
          <w:bCs/>
          <w:color w:val="001F5F"/>
          <w:sz w:val="20"/>
          <w:szCs w:val="20"/>
        </w:rPr>
        <w:t>.</w:t>
      </w:r>
      <w:r w:rsidRPr="1502F07E">
        <w:rPr>
          <w:rFonts w:ascii="Arial" w:hAnsi="Arial" w:cs="Arial"/>
          <w:b/>
          <w:bCs/>
          <w:color w:val="001F5F"/>
          <w:spacing w:val="18"/>
          <w:sz w:val="20"/>
          <w:szCs w:val="20"/>
        </w:rPr>
        <w:t xml:space="preserve"> </w:t>
      </w:r>
      <w:r w:rsidRPr="1502F07E">
        <w:rPr>
          <w:rFonts w:ascii="Arial" w:hAnsi="Arial" w:cs="Arial"/>
          <w:color w:val="001F5F"/>
          <w:sz w:val="20"/>
          <w:szCs w:val="20"/>
        </w:rPr>
        <w:t>Les</w:t>
      </w:r>
      <w:r w:rsidRPr="1502F07E">
        <w:rPr>
          <w:rFonts w:ascii="Arial" w:hAnsi="Arial" w:cs="Arial"/>
          <w:color w:val="001F5F"/>
          <w:spacing w:val="19"/>
          <w:sz w:val="20"/>
          <w:szCs w:val="20"/>
        </w:rPr>
        <w:t xml:space="preserve"> </w:t>
      </w:r>
      <w:r w:rsidRPr="1502F07E">
        <w:rPr>
          <w:rFonts w:ascii="Arial" w:hAnsi="Arial" w:cs="Arial"/>
          <w:color w:val="001F5F"/>
          <w:sz w:val="20"/>
          <w:szCs w:val="20"/>
        </w:rPr>
        <w:t>classements</w:t>
      </w:r>
      <w:r w:rsidRPr="1502F07E">
        <w:rPr>
          <w:rFonts w:ascii="Arial" w:hAnsi="Arial" w:cs="Arial"/>
          <w:color w:val="001F5F"/>
          <w:spacing w:val="19"/>
          <w:sz w:val="20"/>
          <w:szCs w:val="20"/>
        </w:rPr>
        <w:t xml:space="preserve"> </w:t>
      </w:r>
      <w:r w:rsidRPr="1502F07E">
        <w:rPr>
          <w:rFonts w:ascii="Arial" w:hAnsi="Arial" w:cs="Arial"/>
          <w:color w:val="001F5F"/>
          <w:sz w:val="20"/>
          <w:szCs w:val="20"/>
        </w:rPr>
        <w:t>seront</w:t>
      </w:r>
      <w:r w:rsidRPr="1502F07E">
        <w:rPr>
          <w:rFonts w:ascii="Arial" w:hAnsi="Arial" w:cs="Arial"/>
          <w:color w:val="001F5F"/>
          <w:spacing w:val="18"/>
          <w:sz w:val="20"/>
          <w:szCs w:val="20"/>
        </w:rPr>
        <w:t xml:space="preserve"> </w:t>
      </w:r>
      <w:r w:rsidRPr="1502F07E">
        <w:rPr>
          <w:rFonts w:ascii="Arial" w:hAnsi="Arial" w:cs="Arial"/>
          <w:color w:val="001F5F"/>
          <w:sz w:val="20"/>
          <w:szCs w:val="20"/>
        </w:rPr>
        <w:t>arrêtés</w:t>
      </w:r>
      <w:r w:rsidRPr="1502F07E">
        <w:rPr>
          <w:rFonts w:ascii="Arial" w:hAnsi="Arial" w:cs="Arial"/>
          <w:color w:val="001F5F"/>
          <w:spacing w:val="20"/>
          <w:sz w:val="20"/>
          <w:szCs w:val="20"/>
        </w:rPr>
        <w:t xml:space="preserve"> </w:t>
      </w:r>
      <w:r w:rsidRPr="1502F07E">
        <w:rPr>
          <w:rFonts w:ascii="Arial" w:hAnsi="Arial" w:cs="Arial"/>
          <w:color w:val="001F5F"/>
          <w:sz w:val="20"/>
          <w:szCs w:val="20"/>
        </w:rPr>
        <w:t>à</w:t>
      </w:r>
      <w:r w:rsidRPr="1502F07E" w:rsidR="00D70D44">
        <w:rPr>
          <w:rFonts w:ascii="Arial" w:hAnsi="Arial" w:cs="Arial"/>
          <w:color w:val="001F5F"/>
          <w:sz w:val="20"/>
          <w:szCs w:val="20"/>
        </w:rPr>
        <w:t xml:space="preserve"> </w:t>
      </w:r>
      <w:r w:rsidRPr="23F34898" w:rsidDel="00CC4DA4">
        <w:rPr>
          <w:rFonts w:ascii="Arial" w:hAnsi="Arial" w:cs="Arial"/>
          <w:color w:val="001F5F"/>
          <w:sz w:val="20"/>
          <w:szCs w:val="20"/>
        </w:rPr>
        <w:t>cette</w:t>
      </w:r>
      <w:r w:rsidRPr="2E2B663C">
        <w:rPr>
          <w:rFonts w:ascii="Arial" w:hAnsi="Arial" w:cs="Arial"/>
          <w:color w:val="001F5F"/>
          <w:sz w:val="20"/>
          <w:szCs w:val="20"/>
        </w:rPr>
        <w:t xml:space="preserve"> date</w:t>
      </w:r>
      <w:r w:rsidRPr="2E2B663C" w:rsidR="00D70D44">
        <w:rPr>
          <w:rFonts w:ascii="Arial" w:hAnsi="Arial" w:cs="Arial"/>
          <w:color w:val="001F5F"/>
          <w:sz w:val="20"/>
          <w:szCs w:val="20"/>
        </w:rPr>
        <w:t xml:space="preserve"> pour la composition des tableaux</w:t>
      </w:r>
      <w:r w:rsidRPr="2E2B663C">
        <w:rPr>
          <w:rFonts w:ascii="Arial" w:hAnsi="Arial" w:cs="Arial"/>
          <w:color w:val="001F5F"/>
          <w:sz w:val="20"/>
          <w:szCs w:val="20"/>
        </w:rPr>
        <w:t>.</w:t>
      </w:r>
      <w:r w:rsidRPr="2E2B663C" w:rsidR="1C69280E">
        <w:rPr>
          <w:rFonts w:ascii="Arial" w:hAnsi="Arial" w:cs="Arial"/>
          <w:color w:val="001F5F"/>
          <w:sz w:val="20"/>
          <w:szCs w:val="20"/>
        </w:rPr>
        <w:t xml:space="preserve"> </w:t>
      </w:r>
      <w:r w:rsidRPr="2E2B663C" w:rsidR="1C69280E">
        <w:rPr>
          <w:rFonts w:ascii="Arial" w:hAnsi="Arial" w:cs="Arial"/>
          <w:color w:val="001F5F"/>
          <w:sz w:val="20"/>
          <w:szCs w:val="20"/>
          <w:highlight w:val="yellow"/>
        </w:rPr>
        <w:t xml:space="preserve">Pour les nouveaux formats de compétitions </w:t>
      </w:r>
      <w:r w:rsidRPr="2E2B663C" w:rsidR="686DA1DB">
        <w:rPr>
          <w:rFonts w:ascii="Arial" w:hAnsi="Arial" w:cs="Arial"/>
          <w:color w:val="001F5F"/>
          <w:sz w:val="20"/>
          <w:szCs w:val="20"/>
          <w:highlight w:val="yellow"/>
        </w:rPr>
        <w:t>et les tournois des organes décon</w:t>
      </w:r>
      <w:r w:rsidRPr="2E2B663C" w:rsidR="55C3199A">
        <w:rPr>
          <w:rFonts w:ascii="Arial" w:hAnsi="Arial" w:cs="Arial"/>
          <w:color w:val="001F5F"/>
          <w:sz w:val="20"/>
          <w:szCs w:val="20"/>
          <w:highlight w:val="yellow"/>
        </w:rPr>
        <w:t>cen</w:t>
      </w:r>
      <w:r w:rsidRPr="2E2B663C" w:rsidR="686DA1DB">
        <w:rPr>
          <w:rFonts w:ascii="Arial" w:hAnsi="Arial" w:cs="Arial"/>
          <w:color w:val="001F5F"/>
          <w:sz w:val="20"/>
          <w:szCs w:val="20"/>
          <w:highlight w:val="yellow"/>
        </w:rPr>
        <w:t>trés, se référer à l’annexe 1</w:t>
      </w:r>
      <w:r w:rsidRPr="2E2B663C" w:rsidR="77850E38">
        <w:rPr>
          <w:rFonts w:ascii="Arial" w:hAnsi="Arial" w:cs="Arial"/>
          <w:color w:val="001F5F"/>
          <w:sz w:val="20"/>
          <w:szCs w:val="20"/>
        </w:rPr>
        <w:t>.</w:t>
      </w:r>
    </w:p>
    <w:p w:rsidRPr="008D1350" w:rsidR="00CC736F" w:rsidP="2E2B663C" w:rsidRDefault="68F51674" w14:paraId="1619818F" w14:textId="30097B5D">
      <w:pPr>
        <w:pStyle w:val="Paragraphedeliste"/>
        <w:numPr>
          <w:ilvl w:val="1"/>
          <w:numId w:val="4"/>
        </w:numPr>
        <w:tabs>
          <w:tab w:val="left" w:pos="1476"/>
          <w:tab w:val="left" w:pos="1477"/>
        </w:tabs>
        <w:spacing w:before="231" w:line="242" w:lineRule="auto"/>
        <w:ind w:right="76"/>
        <w:jc w:val="both"/>
        <w:rPr>
          <w:rFonts w:ascii="Arial" w:hAnsi="Arial" w:cs="Arial"/>
          <w:color w:val="001F5F"/>
          <w:sz w:val="20"/>
          <w:szCs w:val="20"/>
        </w:rPr>
      </w:pPr>
      <w:r w:rsidRPr="462245C0" w:rsidR="6AEDD2CE">
        <w:rPr>
          <w:rFonts w:ascii="Arial" w:hAnsi="Arial" w:cs="Arial"/>
          <w:color w:val="001F5F"/>
          <w:sz w:val="20"/>
          <w:szCs w:val="20"/>
          <w:highlight w:val="yellow"/>
          <w:rPrChange w:author="Utilisateur invité" w:date="2026-06-24T05:37:17.002Z" w16du:dateUtc="2026-06-24T05:37:17.002Z" w:id="7324420">
            <w:rPr>
              <w:rFonts w:ascii="Arial" w:hAnsi="Arial" w:cs="Arial"/>
              <w:color w:val="001F5F"/>
              <w:sz w:val="20"/>
              <w:szCs w:val="20"/>
            </w:rPr>
          </w:rPrChange>
        </w:rPr>
        <w:t>Le nombre maximum d’inscrits est de XXX joueurs.</w:t>
      </w:r>
      <w:r w:rsidRPr="462245C0" w:rsidR="6AEDD2CE">
        <w:rPr>
          <w:rFonts w:ascii="Arial" w:hAnsi="Arial" w:cs="Arial"/>
          <w:color w:val="001F5F"/>
          <w:sz w:val="20"/>
          <w:szCs w:val="20"/>
        </w:rPr>
        <w:t xml:space="preserve"> Une liste d’attente par tableau et par série ainsi que la confirmation des inscriptions seront publiées</w:t>
      </w:r>
      <w:ins w:author="Matthieu Riollier" w:date="2026-06-16T10:46:00Z" w16du:dateUtc="2026-06-16T10:46:40Z" w:id="469865811">
        <w:r w:rsidRPr="462245C0" w:rsidR="6AEDD2CE">
          <w:rPr>
            <w:rFonts w:ascii="Arial" w:hAnsi="Arial" w:cs="Arial"/>
            <w:color w:val="001F5F"/>
            <w:sz w:val="20"/>
            <w:szCs w:val="20"/>
          </w:rPr>
          <w:t xml:space="preserve"> ou mise en ligne</w:t>
        </w:r>
      </w:ins>
      <w:r w:rsidRPr="462245C0" w:rsidR="6AEDD2CE">
        <w:rPr>
          <w:rFonts w:ascii="Arial" w:hAnsi="Arial" w:cs="Arial"/>
          <w:color w:val="001F5F"/>
          <w:sz w:val="20"/>
          <w:szCs w:val="20"/>
        </w:rPr>
        <w:t xml:space="preserve"> au plus tard 5 jours après la date limite d’inscription. Dans un tournoi par lots, dès que les tableaux sont complets, l’organisateur doit communiquer au maximum sous une semaine aux joueurs une position </w:t>
      </w:r>
      <w:del w:author="Matthieu Riollier" w:date="2026-06-16T10:48:00Z" w16du:dateUtc="2026-06-16T10:48:05Z" w:id="607606493">
        <w:r w:rsidRPr="462245C0" w:rsidDel="19CB6EFE">
          <w:rPr>
            <w:rFonts w:ascii="Arial" w:hAnsi="Arial" w:cs="Arial"/>
            <w:color w:val="001F5F"/>
            <w:sz w:val="20"/>
            <w:szCs w:val="20"/>
          </w:rPr>
          <w:delText xml:space="preserve">ne </w:delText>
        </w:r>
      </w:del>
      <w:ins w:author="Matthieu Riollier" w:date="2026-06-16T10:48:00Z" w16du:dateUtc="2026-06-16T10:48:06Z" w:id="1415149997">
        <w:r w:rsidRPr="462245C0" w:rsidR="6AEDD2CE">
          <w:rPr>
            <w:rFonts w:ascii="Arial" w:hAnsi="Arial" w:cs="Arial"/>
            <w:color w:val="001F5F"/>
            <w:sz w:val="20"/>
            <w:szCs w:val="20"/>
          </w:rPr>
          <w:t xml:space="preserve">en </w:t>
        </w:r>
      </w:ins>
      <w:r w:rsidRPr="462245C0" w:rsidR="6AEDD2CE">
        <w:rPr>
          <w:rFonts w:ascii="Arial" w:hAnsi="Arial" w:cs="Arial"/>
          <w:color w:val="001F5F"/>
          <w:sz w:val="20"/>
          <w:szCs w:val="20"/>
        </w:rPr>
        <w:t xml:space="preserve">liste d’attente et ne pas attendre la date limite d’inscription. L’organisateur doit </w:t>
      </w:r>
      <w:del w:author="Matthieu Riollier" w:date="2026-06-16T10:48:00Z" w16du:dateUtc="2026-06-16T10:48:30Z" w:id="223631212">
        <w:r w:rsidRPr="462245C0" w:rsidDel="19CB6EFE">
          <w:rPr>
            <w:rFonts w:ascii="Arial" w:hAnsi="Arial" w:cs="Arial"/>
            <w:color w:val="001F5F"/>
            <w:sz w:val="20"/>
            <w:szCs w:val="20"/>
          </w:rPr>
          <w:delText>aussi l’</w:delText>
        </w:r>
      </w:del>
      <w:r w:rsidRPr="462245C0" w:rsidR="6AEDD2CE">
        <w:rPr>
          <w:rFonts w:ascii="Arial" w:hAnsi="Arial" w:cs="Arial"/>
          <w:color w:val="001F5F"/>
          <w:sz w:val="20"/>
          <w:szCs w:val="20"/>
        </w:rPr>
        <w:t xml:space="preserve">indiquer </w:t>
      </w:r>
      <w:ins w:author="Matthieu Riollier" w:date="2026-06-16T10:48:00Z" w16du:dateUtc="2026-06-16T10:48:42Z" w:id="658103864">
        <w:r w:rsidRPr="462245C0" w:rsidR="6AEDD2CE">
          <w:rPr>
            <w:rFonts w:ascii="Arial" w:hAnsi="Arial" w:cs="Arial"/>
            <w:color w:val="001F5F"/>
            <w:sz w:val="20"/>
            <w:szCs w:val="20"/>
          </w:rPr>
          <w:t xml:space="preserve">“Le statut complet du tournoi ou des tableaux” </w:t>
        </w:r>
      </w:ins>
      <w:r w:rsidRPr="462245C0" w:rsidR="6AEDD2CE">
        <w:rPr>
          <w:rFonts w:ascii="Arial" w:hAnsi="Arial" w:cs="Arial"/>
          <w:color w:val="001F5F"/>
          <w:sz w:val="20"/>
          <w:szCs w:val="20"/>
        </w:rPr>
        <w:t xml:space="preserve">sur </w:t>
      </w:r>
      <w:r w:rsidRPr="462245C0" w:rsidR="6AEDD2CE">
        <w:rPr>
          <w:rFonts w:ascii="Arial" w:hAnsi="Arial" w:cs="Arial"/>
          <w:color w:val="001F5F"/>
          <w:sz w:val="20"/>
          <w:szCs w:val="20"/>
        </w:rPr>
        <w:t>Badnet</w:t>
      </w:r>
      <w:r w:rsidRPr="462245C0" w:rsidR="6AEDD2CE">
        <w:rPr>
          <w:rFonts w:ascii="Arial" w:hAnsi="Arial" w:cs="Arial"/>
          <w:color w:val="001F5F"/>
          <w:sz w:val="20"/>
          <w:szCs w:val="20"/>
        </w:rPr>
        <w:t xml:space="preserve"> dans “L’info minute”.</w:t>
      </w:r>
    </w:p>
    <w:p w:rsidR="2E2B663C" w:rsidP="2E2B663C" w:rsidRDefault="2E2B663C" w14:paraId="5F5B9B09" w14:textId="02F9308D">
      <w:pPr>
        <w:pStyle w:val="Paragraphedeliste"/>
        <w:tabs>
          <w:tab w:val="left" w:pos="1476"/>
          <w:tab w:val="left" w:pos="1477"/>
        </w:tabs>
        <w:spacing w:before="231" w:line="242" w:lineRule="auto"/>
        <w:ind w:left="1476" w:right="76"/>
        <w:rPr>
          <w:rFonts w:ascii="Arial" w:hAnsi="Arial" w:cs="Arial"/>
          <w:color w:val="001F5F"/>
          <w:sz w:val="20"/>
          <w:szCs w:val="20"/>
        </w:rPr>
      </w:pPr>
    </w:p>
    <w:p w:rsidR="000C402B" w:rsidP="50FF2E54" w:rsidRDefault="00CC4DA4" w14:paraId="2AF56B92" w14:textId="48BB3C95">
      <w:pPr>
        <w:pStyle w:val="Paragraphedeliste"/>
        <w:numPr>
          <w:ilvl w:val="1"/>
          <w:numId w:val="4"/>
        </w:numPr>
        <w:tabs>
          <w:tab w:val="left" w:pos="1476"/>
          <w:tab w:val="left" w:pos="1477"/>
        </w:tabs>
        <w:spacing w:line="242" w:lineRule="auto"/>
        <w:ind w:right="76"/>
        <w:jc w:val="both"/>
        <w:rPr>
          <w:rFonts w:ascii="Arial" w:hAnsi="Arial" w:cs="Arial"/>
          <w:color w:val="001F5F"/>
          <w:sz w:val="20"/>
          <w:szCs w:val="20"/>
        </w:rPr>
      </w:pPr>
      <w:r w:rsidRPr="1502F07E" w:rsidR="00CC4DA4">
        <w:rPr>
          <w:rFonts w:ascii="Arial" w:hAnsi="Arial" w:cs="Arial"/>
          <w:color w:val="001F5F"/>
          <w:sz w:val="20"/>
          <w:szCs w:val="20"/>
        </w:rPr>
        <w:t>La</w:t>
      </w:r>
      <w:r w:rsidRPr="1502F07E" w:rsidR="00CC4DA4">
        <w:rPr>
          <w:rFonts w:ascii="Arial" w:hAnsi="Arial" w:cs="Arial"/>
          <w:color w:val="001F5F"/>
          <w:spacing w:val="16"/>
          <w:sz w:val="20"/>
          <w:szCs w:val="20"/>
        </w:rPr>
        <w:t xml:space="preserve"> </w:t>
      </w:r>
      <w:r w:rsidRPr="1502F07E" w:rsidR="00CC4DA4">
        <w:rPr>
          <w:rFonts w:ascii="Arial" w:hAnsi="Arial" w:cs="Arial"/>
          <w:color w:val="001F5F"/>
          <w:sz w:val="20"/>
          <w:szCs w:val="20"/>
        </w:rPr>
        <w:t>date</w:t>
      </w:r>
      <w:r w:rsidRPr="1502F07E" w:rsidR="00CC4DA4">
        <w:rPr>
          <w:rFonts w:ascii="Arial" w:hAnsi="Arial" w:cs="Arial"/>
          <w:color w:val="001F5F"/>
          <w:spacing w:val="17"/>
          <w:sz w:val="20"/>
          <w:szCs w:val="20"/>
        </w:rPr>
        <w:t xml:space="preserve"> </w:t>
      </w:r>
      <w:r w:rsidRPr="1502F07E" w:rsidR="00CC4DA4">
        <w:rPr>
          <w:rFonts w:ascii="Arial" w:hAnsi="Arial" w:cs="Arial"/>
          <w:color w:val="001F5F"/>
          <w:sz w:val="20"/>
          <w:szCs w:val="20"/>
        </w:rPr>
        <w:t>du</w:t>
      </w:r>
      <w:r w:rsidRPr="1502F07E" w:rsidR="00CC4DA4">
        <w:rPr>
          <w:rFonts w:ascii="Arial" w:hAnsi="Arial" w:cs="Arial"/>
          <w:color w:val="001F5F"/>
          <w:spacing w:val="17"/>
          <w:sz w:val="20"/>
          <w:szCs w:val="20"/>
        </w:rPr>
        <w:t xml:space="preserve"> </w:t>
      </w:r>
      <w:r w:rsidRPr="1502F07E" w:rsidR="00CC4DA4">
        <w:rPr>
          <w:rFonts w:ascii="Arial" w:hAnsi="Arial" w:cs="Arial"/>
          <w:color w:val="001F5F"/>
          <w:sz w:val="20"/>
          <w:szCs w:val="20"/>
        </w:rPr>
        <w:t>tirage</w:t>
      </w:r>
      <w:r w:rsidRPr="1502F07E" w:rsidR="00CC4DA4">
        <w:rPr>
          <w:rFonts w:ascii="Arial" w:hAnsi="Arial" w:cs="Arial"/>
          <w:color w:val="001F5F"/>
          <w:spacing w:val="16"/>
          <w:sz w:val="20"/>
          <w:szCs w:val="20"/>
        </w:rPr>
        <w:t xml:space="preserve"> </w:t>
      </w:r>
      <w:r w:rsidRPr="1502F07E" w:rsidR="00CC4DA4">
        <w:rPr>
          <w:rFonts w:ascii="Arial" w:hAnsi="Arial" w:cs="Arial"/>
          <w:color w:val="001F5F"/>
          <w:sz w:val="20"/>
          <w:szCs w:val="20"/>
        </w:rPr>
        <w:t>au</w:t>
      </w:r>
      <w:r w:rsidRPr="1502F07E" w:rsidR="00CC4DA4">
        <w:rPr>
          <w:rFonts w:ascii="Arial" w:hAnsi="Arial" w:cs="Arial"/>
          <w:color w:val="001F5F"/>
          <w:spacing w:val="17"/>
          <w:sz w:val="20"/>
          <w:szCs w:val="20"/>
        </w:rPr>
        <w:t xml:space="preserve"> </w:t>
      </w:r>
      <w:r w:rsidRPr="1502F07E" w:rsidR="00CC4DA4">
        <w:rPr>
          <w:rFonts w:ascii="Arial" w:hAnsi="Arial" w:cs="Arial"/>
          <w:color w:val="001F5F"/>
          <w:sz w:val="20"/>
          <w:szCs w:val="20"/>
        </w:rPr>
        <w:t>sort</w:t>
      </w:r>
      <w:r w:rsidRPr="1502F07E" w:rsidR="00CC4DA4">
        <w:rPr>
          <w:rFonts w:ascii="Arial" w:hAnsi="Arial" w:cs="Arial"/>
          <w:color w:val="001F5F"/>
          <w:spacing w:val="18"/>
          <w:sz w:val="20"/>
          <w:szCs w:val="20"/>
        </w:rPr>
        <w:t xml:space="preserve"> </w:t>
      </w:r>
      <w:r w:rsidRPr="1502F07E" w:rsidR="00CC4DA4">
        <w:rPr>
          <w:rFonts w:ascii="Arial" w:hAnsi="Arial" w:cs="Arial"/>
          <w:color w:val="001F5F"/>
          <w:sz w:val="20"/>
          <w:szCs w:val="20"/>
        </w:rPr>
        <w:t>est</w:t>
      </w:r>
      <w:r w:rsidRPr="1502F07E" w:rsidR="00CC4DA4">
        <w:rPr>
          <w:rFonts w:ascii="Arial" w:hAnsi="Arial" w:cs="Arial"/>
          <w:color w:val="001F5F"/>
          <w:spacing w:val="17"/>
          <w:sz w:val="20"/>
          <w:szCs w:val="20"/>
        </w:rPr>
        <w:t xml:space="preserve"> </w:t>
      </w:r>
      <w:r w:rsidRPr="1502F07E" w:rsidR="00CC4DA4">
        <w:rPr>
          <w:rFonts w:ascii="Arial" w:hAnsi="Arial" w:cs="Arial"/>
          <w:color w:val="001F5F"/>
          <w:sz w:val="20"/>
          <w:szCs w:val="20"/>
        </w:rPr>
        <w:t>fixée</w:t>
      </w:r>
      <w:r w:rsidRPr="1502F07E" w:rsidR="00CC4DA4">
        <w:rPr>
          <w:rFonts w:ascii="Arial" w:hAnsi="Arial" w:cs="Arial"/>
          <w:color w:val="001F5F"/>
          <w:spacing w:val="21"/>
          <w:sz w:val="20"/>
          <w:szCs w:val="20"/>
        </w:rPr>
        <w:t xml:space="preserve"> </w:t>
      </w:r>
      <w:r w:rsidRPr="26DD9664" w:rsidR="00CC4DA4">
        <w:rPr>
          <w:rFonts w:ascii="Arial" w:hAnsi="Arial" w:cs="Arial"/>
          <w:i w:val="1"/>
          <w:iCs w:val="1"/>
          <w:color w:val="001F5F"/>
          <w:sz w:val="20"/>
          <w:szCs w:val="20"/>
        </w:rPr>
        <w:t>entre</w:t>
      </w:r>
      <w:r w:rsidRPr="26DD9664" w:rsidR="00CC4DA4">
        <w:rPr>
          <w:rFonts w:ascii="Arial" w:hAnsi="Arial" w:cs="Arial"/>
          <w:i w:val="1"/>
          <w:iCs w:val="1"/>
          <w:color w:val="001F5F"/>
          <w:spacing w:val="18"/>
          <w:sz w:val="20"/>
          <w:szCs w:val="20"/>
        </w:rPr>
        <w:t xml:space="preserve"> </w:t>
      </w:r>
      <w:r w:rsidRPr="26DD9664" w:rsidR="00CC4DA4">
        <w:rPr>
          <w:rFonts w:ascii="Arial" w:hAnsi="Arial" w:cs="Arial"/>
          <w:b w:val="1"/>
          <w:bCs w:val="1"/>
          <w:i w:val="1"/>
          <w:iCs w:val="1"/>
          <w:color w:val="001F5F"/>
          <w:sz w:val="20"/>
          <w:szCs w:val="20"/>
          <w:highlight w:val="yellow"/>
        </w:rPr>
        <w:t>J-15</w:t>
      </w:r>
      <w:r w:rsidRPr="26DD9664" w:rsidR="00D70D44">
        <w:rPr>
          <w:rFonts w:ascii="Arial" w:hAnsi="Arial" w:cs="Arial"/>
          <w:b w:val="1"/>
          <w:bCs w:val="1"/>
          <w:i w:val="1"/>
          <w:iCs w:val="1"/>
          <w:color w:val="001F5F"/>
          <w:sz w:val="20"/>
          <w:szCs w:val="20"/>
          <w:highlight w:val="yellow"/>
        </w:rPr>
        <w:t xml:space="preserve"> </w:t>
      </w:r>
      <w:r w:rsidRPr="26DD9664" w:rsidR="00CC4DA4">
        <w:rPr>
          <w:rFonts w:ascii="Arial" w:hAnsi="Arial" w:cs="Arial"/>
          <w:b w:val="1"/>
          <w:bCs w:val="1"/>
          <w:i w:val="1"/>
          <w:iCs w:val="1"/>
          <w:color w:val="001F5F"/>
          <w:sz w:val="20"/>
          <w:szCs w:val="20"/>
          <w:highlight w:val="yellow"/>
        </w:rPr>
        <w:t>et</w:t>
      </w:r>
      <w:r w:rsidRPr="26DD9664" w:rsidR="00CC4DA4">
        <w:rPr>
          <w:rFonts w:ascii="Arial" w:hAnsi="Arial" w:cs="Arial"/>
          <w:b w:val="1"/>
          <w:bCs w:val="1"/>
          <w:i w:val="1"/>
          <w:iCs w:val="1"/>
          <w:color w:val="001F5F"/>
          <w:spacing w:val="18"/>
          <w:sz w:val="20"/>
          <w:szCs w:val="20"/>
          <w:highlight w:val="yellow"/>
        </w:rPr>
        <w:t xml:space="preserve"> </w:t>
      </w:r>
      <w:r w:rsidRPr="26DD9664" w:rsidR="00CC4DA4">
        <w:rPr>
          <w:rFonts w:ascii="Arial" w:hAnsi="Arial" w:cs="Arial"/>
          <w:b w:val="1"/>
          <w:bCs w:val="1"/>
          <w:i w:val="1"/>
          <w:iCs w:val="1"/>
          <w:color w:val="001F5F"/>
          <w:sz w:val="20"/>
          <w:szCs w:val="20"/>
          <w:highlight w:val="yellow"/>
        </w:rPr>
        <w:t>J-1</w:t>
      </w:r>
      <w:r w:rsidRPr="26DD9664" w:rsidDel="00CC4DA4" w:rsidR="1B4D52A2">
        <w:rPr>
          <w:rFonts w:ascii="Arial" w:hAnsi="Arial" w:cs="Arial"/>
          <w:b w:val="1"/>
          <w:bCs w:val="1"/>
          <w:i w:val="1"/>
          <w:iCs w:val="1"/>
          <w:color w:val="001F5F"/>
          <w:sz w:val="20"/>
          <w:szCs w:val="20"/>
          <w:highlight w:val="yellow"/>
        </w:rPr>
        <w:t>2</w:t>
      </w:r>
      <w:r w:rsidRPr="26DD9664" w:rsidR="00D70D44">
        <w:rPr>
          <w:rFonts w:ascii="Arial" w:hAnsi="Arial" w:cs="Arial"/>
          <w:b w:val="1"/>
          <w:bCs w:val="1"/>
          <w:i w:val="1"/>
          <w:iCs w:val="1"/>
          <w:color w:val="001F5F"/>
          <w:sz w:val="20"/>
          <w:szCs w:val="20"/>
        </w:rPr>
        <w:t xml:space="preserve"> </w:t>
      </w:r>
      <w:r w:rsidRPr="26DD9664" w:rsidR="00D70D44">
        <w:rPr>
          <w:rFonts w:ascii="Arial" w:hAnsi="Arial" w:cs="Arial"/>
          <w:b w:val="1"/>
          <w:bCs w:val="1"/>
          <w:i w:val="1"/>
          <w:iCs w:val="1"/>
          <w:color w:val="001F5F"/>
          <w:sz w:val="20"/>
          <w:szCs w:val="20"/>
          <w:highlight w:val="yellow"/>
        </w:rPr>
        <w:t>(préciser la date Jour Mois Année</w:t>
      </w:r>
      <w:r w:rsidRPr="26DD9664" w:rsidR="00D70D44">
        <w:rPr>
          <w:rFonts w:ascii="Arial" w:hAnsi="Arial" w:cs="Arial"/>
          <w:b w:val="1"/>
          <w:bCs w:val="1"/>
          <w:i w:val="1"/>
          <w:iCs w:val="1"/>
          <w:color w:val="001F5F"/>
          <w:sz w:val="20"/>
          <w:szCs w:val="20"/>
          <w:highlight w:val="yellow"/>
        </w:rPr>
        <w:t>)</w:t>
      </w:r>
      <w:r w:rsidRPr="2E2B663C" w:rsidR="00D70D44">
        <w:rPr>
          <w:rFonts w:ascii="Arial" w:hAnsi="Arial" w:cs="Arial"/>
          <w:b w:val="1"/>
          <w:bCs w:val="1"/>
          <w:color w:val="001F5F"/>
          <w:sz w:val="20"/>
          <w:szCs w:val="20"/>
        </w:rPr>
        <w:t>.</w:t>
      </w:r>
      <w:r w:rsidRPr="2E2B663C" w:rsidR="00CC4DA4">
        <w:rPr>
          <w:rFonts w:ascii="Arial" w:hAnsi="Arial" w:cs="Arial"/>
          <w:color w:val="001F5F"/>
          <w:sz w:val="20"/>
          <w:szCs w:val="20"/>
        </w:rPr>
        <w:t>.</w:t>
      </w:r>
      <w:r w:rsidRPr="2E2B663C" w:rsidR="00CC4DA4">
        <w:rPr>
          <w:rFonts w:ascii="Arial" w:hAnsi="Arial" w:cs="Arial"/>
          <w:color w:val="001F5F"/>
          <w:sz w:val="20"/>
          <w:szCs w:val="20"/>
        </w:rPr>
        <w:t xml:space="preserve"> Le CPPH sera </w:t>
      </w:r>
      <w:r w:rsidRPr="2E2B663C" w:rsidR="00D70D44">
        <w:rPr>
          <w:rFonts w:ascii="Arial" w:hAnsi="Arial" w:cs="Arial"/>
          <w:color w:val="001F5F"/>
          <w:sz w:val="20"/>
          <w:szCs w:val="20"/>
        </w:rPr>
        <w:t>mis à jour à cette date uniquement pour la définition des têtes de séries et le calcul de la valeur des tableaux.</w:t>
      </w:r>
      <w:r w:rsidRPr="2E2B663C" w:rsidR="7AB48134">
        <w:rPr>
          <w:rFonts w:ascii="Arial" w:hAnsi="Arial" w:cs="Arial"/>
          <w:color w:val="001F5F"/>
          <w:sz w:val="20"/>
          <w:szCs w:val="20"/>
        </w:rPr>
        <w:t xml:space="preserve"> </w:t>
      </w:r>
      <w:r w:rsidRPr="2E2B663C" w:rsidR="75652845">
        <w:rPr>
          <w:rFonts w:ascii="Arial" w:hAnsi="Arial" w:cs="Arial"/>
          <w:color w:val="001F5F"/>
          <w:sz w:val="20"/>
          <w:szCs w:val="20"/>
        </w:rPr>
        <w:t>Cette mise à jour n’affectera pas la répartition dans les tableaux sauf exception décidée par le juge arbitre afin de respecter la règle des 1000 points</w:t>
      </w:r>
      <w:r>
        <w:br/>
      </w:r>
      <w:del w:author="Matthieu Riollier" w:date="2026-06-24T07:35:46.803Z" w16du:dateUtc="2026-06-24T07:35:46.803Z" w:id="503939892">
        <w:r w:rsidRPr="26DD9664" w:rsidDel="5EC8F52E">
          <w:rPr>
            <w:rFonts w:ascii="Arial" w:hAnsi="Arial" w:cs="Arial"/>
            <w:color w:val="001F5F"/>
            <w:sz w:val="20"/>
            <w:szCs w:val="20"/>
          </w:rPr>
          <w:delText xml:space="preserve"> </w:delText>
        </w:r>
      </w:del>
      <w:r w:rsidRPr="2E2B663C" w:rsidR="5EC8F52E">
        <w:rPr>
          <w:rFonts w:ascii="Arial" w:hAnsi="Arial" w:cs="Arial"/>
          <w:color w:val="001F5F"/>
          <w:sz w:val="20"/>
          <w:szCs w:val="20"/>
          <w:highlight w:val="yellow"/>
        </w:rPr>
        <w:t>Pour les nouveaux formats de compétitions et les tournois des organes déconcentrés, se référer à l’annexe 1</w:t>
      </w:r>
      <w:r w:rsidRPr="2E2B663C" w:rsidR="5EC8F52E">
        <w:rPr>
          <w:rFonts w:ascii="Arial" w:hAnsi="Arial" w:cs="Arial"/>
          <w:color w:val="001F5F"/>
          <w:sz w:val="20"/>
          <w:szCs w:val="20"/>
        </w:rPr>
        <w:t>.</w:t>
      </w:r>
    </w:p>
    <w:p w:rsidRPr="00CC736F" w:rsidR="00CC736F" w:rsidP="26DD9664" w:rsidRDefault="00CC736F" w14:paraId="6530AF20" w14:textId="4BFB70F4">
      <w:pPr>
        <w:tabs>
          <w:tab w:val="left" w:pos="1476"/>
          <w:tab w:val="left" w:pos="1477"/>
        </w:tabs>
        <w:spacing w:line="242" w:lineRule="auto"/>
        <w:ind w:left="1476" w:right="76"/>
        <w:jc w:val="both"/>
        <w:rPr>
          <w:rFonts w:ascii="Arial" w:hAnsi="Arial" w:cs="Arial"/>
          <w:color w:val="001F5F"/>
          <w:sz w:val="20"/>
          <w:szCs w:val="20"/>
        </w:rPr>
      </w:pPr>
    </w:p>
    <w:p w:rsidRPr="00CC736F" w:rsidR="000C402B" w:rsidP="1502F07E" w:rsidRDefault="00CC4DA4" w14:paraId="5A7D67EC" w14:textId="644B951D">
      <w:pPr>
        <w:pStyle w:val="Paragraphedeliste"/>
        <w:numPr>
          <w:ilvl w:val="1"/>
          <w:numId w:val="4"/>
        </w:numPr>
        <w:tabs>
          <w:tab w:val="left" w:pos="1476"/>
          <w:tab w:val="left" w:pos="1477"/>
        </w:tabs>
        <w:spacing w:line="229" w:lineRule="exact"/>
        <w:ind w:right="76" w:hanging="901"/>
        <w:jc w:val="both"/>
        <w:rPr>
          <w:rFonts w:ascii="Arial" w:hAnsi="Arial" w:cs="Arial"/>
          <w:color w:val="001F5F"/>
          <w:sz w:val="20"/>
          <w:szCs w:val="20"/>
        </w:rPr>
      </w:pPr>
      <w:r w:rsidRPr="1502F07E">
        <w:rPr>
          <w:rFonts w:ascii="Arial" w:hAnsi="Arial" w:cs="Arial"/>
          <w:color w:val="001F5F"/>
          <w:sz w:val="20"/>
          <w:szCs w:val="20"/>
        </w:rPr>
        <w:t>L</w:t>
      </w:r>
      <w:r w:rsidRPr="1502F07E" w:rsidR="008D1350">
        <w:rPr>
          <w:rFonts w:ascii="Arial" w:hAnsi="Arial" w:cs="Arial"/>
          <w:color w:val="001F5F"/>
          <w:sz w:val="20"/>
          <w:szCs w:val="20"/>
        </w:rPr>
        <w:t>es inscriptions se font directement sur Badnet</w:t>
      </w:r>
      <w:r w:rsidRPr="1502F07E">
        <w:rPr>
          <w:rFonts w:ascii="Arial" w:hAnsi="Arial" w:cs="Arial"/>
          <w:color w:val="001F5F"/>
          <w:spacing w:val="-13"/>
          <w:sz w:val="20"/>
          <w:szCs w:val="20"/>
        </w:rPr>
        <w:t xml:space="preserve"> </w:t>
      </w:r>
      <w:r w:rsidRPr="2E2B663C">
        <w:rPr>
          <w:rFonts w:asciiTheme="minorHAnsi" w:hAnsiTheme="minorHAnsi" w:eastAsiaTheme="minorEastAsia" w:cstheme="minorBidi"/>
          <w:i/>
          <w:iCs/>
          <w:color w:val="001F5F"/>
          <w:sz w:val="20"/>
          <w:szCs w:val="20"/>
          <w:highlight w:val="yellow"/>
        </w:rPr>
        <w:t>A modifier selon vos modalités</w:t>
      </w:r>
      <w:r w:rsidRPr="2E2B663C" w:rsidR="00D70D44">
        <w:rPr>
          <w:rFonts w:asciiTheme="minorHAnsi" w:hAnsiTheme="minorHAnsi" w:eastAsiaTheme="minorEastAsia" w:cstheme="minorBidi"/>
          <w:i/>
          <w:iCs/>
          <w:color w:val="001F5F"/>
          <w:sz w:val="20"/>
          <w:szCs w:val="20"/>
          <w:highlight w:val="yellow"/>
        </w:rPr>
        <w:t xml:space="preserve"> (</w:t>
      </w:r>
      <w:r w:rsidRPr="2E2B663C" w:rsidR="008D1350">
        <w:rPr>
          <w:rFonts w:asciiTheme="minorHAnsi" w:hAnsiTheme="minorHAnsi" w:eastAsiaTheme="minorEastAsia" w:cstheme="minorBidi"/>
          <w:i/>
          <w:iCs/>
          <w:color w:val="001F5F"/>
          <w:sz w:val="20"/>
          <w:szCs w:val="20"/>
          <w:highlight w:val="yellow"/>
        </w:rPr>
        <w:t>fiche d’inscription</w:t>
      </w:r>
      <w:r w:rsidRPr="2E2B663C" w:rsidR="00D70D44">
        <w:rPr>
          <w:rFonts w:asciiTheme="minorHAnsi" w:hAnsiTheme="minorHAnsi" w:eastAsiaTheme="minorEastAsia" w:cstheme="minorBidi"/>
          <w:i/>
          <w:iCs/>
          <w:color w:val="001F5F"/>
          <w:sz w:val="20"/>
          <w:szCs w:val="20"/>
          <w:highlight w:val="yellow"/>
        </w:rPr>
        <w:t xml:space="preserve"> et</w:t>
      </w:r>
      <w:r w:rsidRPr="2E2B663C" w:rsidR="008D1350">
        <w:rPr>
          <w:rFonts w:asciiTheme="minorHAnsi" w:hAnsiTheme="minorHAnsi" w:eastAsiaTheme="minorEastAsia" w:cstheme="minorBidi"/>
          <w:i/>
          <w:iCs/>
          <w:color w:val="001F5F"/>
          <w:sz w:val="20"/>
          <w:szCs w:val="20"/>
          <w:highlight w:val="yellow"/>
        </w:rPr>
        <w:t>c.)</w:t>
      </w:r>
    </w:p>
    <w:p w:rsidRPr="00CC736F" w:rsidR="00CC736F" w:rsidP="00CC736F" w:rsidRDefault="00CC736F" w14:paraId="42A4753E" w14:textId="77777777">
      <w:pPr>
        <w:tabs>
          <w:tab w:val="left" w:pos="1476"/>
          <w:tab w:val="left" w:pos="1477"/>
        </w:tabs>
        <w:spacing w:line="229" w:lineRule="exact"/>
        <w:ind w:right="76"/>
        <w:rPr>
          <w:rFonts w:ascii="Arial" w:hAnsi="Arial" w:cs="Arial"/>
          <w:color w:val="001F5F"/>
          <w:sz w:val="20"/>
        </w:rPr>
      </w:pPr>
    </w:p>
    <w:p w:rsidRPr="008D1350" w:rsidR="000C402B" w:rsidP="2E2B663C" w:rsidRDefault="00CC4DA4" w14:paraId="0F9968F2" w14:textId="30EB9538">
      <w:pPr>
        <w:pStyle w:val="Paragraphedeliste"/>
        <w:numPr>
          <w:ilvl w:val="1"/>
          <w:numId w:val="4"/>
        </w:numPr>
        <w:tabs>
          <w:tab w:val="left" w:pos="1476"/>
          <w:tab w:val="left" w:pos="1477"/>
        </w:tabs>
        <w:ind w:right="76"/>
        <w:jc w:val="both"/>
        <w:rPr>
          <w:rFonts w:ascii="Arial" w:hAnsi="Arial" w:cs="Arial"/>
          <w:i/>
          <w:iCs/>
          <w:color w:val="001F5F"/>
          <w:sz w:val="20"/>
          <w:szCs w:val="20"/>
        </w:rPr>
      </w:pPr>
      <w:r w:rsidRPr="23F34898">
        <w:rPr>
          <w:rFonts w:ascii="Arial" w:hAnsi="Arial" w:cs="Arial"/>
          <w:color w:val="001F5F"/>
          <w:sz w:val="20"/>
          <w:szCs w:val="20"/>
          <w:highlight w:val="yellow"/>
        </w:rPr>
        <w:t>Le</w:t>
      </w:r>
      <w:r w:rsidRPr="23F34898">
        <w:rPr>
          <w:rFonts w:ascii="Arial" w:hAnsi="Arial" w:cs="Arial"/>
          <w:color w:val="001F5F"/>
          <w:spacing w:val="10"/>
          <w:sz w:val="20"/>
          <w:szCs w:val="20"/>
          <w:highlight w:val="yellow"/>
        </w:rPr>
        <w:t xml:space="preserve"> </w:t>
      </w:r>
      <w:r w:rsidRPr="23F34898">
        <w:rPr>
          <w:rFonts w:ascii="Arial" w:hAnsi="Arial" w:cs="Arial"/>
          <w:color w:val="001F5F"/>
          <w:sz w:val="20"/>
          <w:szCs w:val="20"/>
          <w:highlight w:val="yellow"/>
        </w:rPr>
        <w:t>règlement</w:t>
      </w:r>
      <w:r w:rsidRPr="23F34898" w:rsidR="008D1350">
        <w:rPr>
          <w:rFonts w:ascii="Arial" w:hAnsi="Arial" w:cs="Arial"/>
          <w:color w:val="001F5F"/>
          <w:sz w:val="20"/>
          <w:szCs w:val="20"/>
          <w:highlight w:val="yellow"/>
        </w:rPr>
        <w:t xml:space="preserve"> se fait uniquement via Badnet </w:t>
      </w:r>
      <w:r w:rsidRPr="2E2B663C">
        <w:rPr>
          <w:rFonts w:ascii="Arial" w:hAnsi="Arial" w:cs="Arial"/>
          <w:b/>
          <w:bCs/>
          <w:i/>
          <w:iCs/>
          <w:color w:val="001F5F"/>
          <w:sz w:val="20"/>
          <w:szCs w:val="20"/>
          <w:highlight w:val="yellow"/>
        </w:rPr>
        <w:t>A</w:t>
      </w:r>
      <w:r w:rsidRPr="2E2B663C">
        <w:rPr>
          <w:rFonts w:ascii="Arial" w:hAnsi="Arial" w:cs="Arial"/>
          <w:b/>
          <w:bCs/>
          <w:i/>
          <w:iCs/>
          <w:color w:val="001F5F"/>
          <w:spacing w:val="-3"/>
          <w:sz w:val="20"/>
          <w:szCs w:val="20"/>
          <w:highlight w:val="yellow"/>
        </w:rPr>
        <w:t xml:space="preserve"> </w:t>
      </w:r>
      <w:r w:rsidRPr="2E2B663C">
        <w:rPr>
          <w:rFonts w:ascii="Arial" w:hAnsi="Arial" w:cs="Arial"/>
          <w:b/>
          <w:bCs/>
          <w:i/>
          <w:iCs/>
          <w:color w:val="001F5F"/>
          <w:sz w:val="20"/>
          <w:szCs w:val="20"/>
          <w:highlight w:val="yellow"/>
        </w:rPr>
        <w:t>modifier</w:t>
      </w:r>
      <w:r w:rsidRPr="2E2B663C">
        <w:rPr>
          <w:rFonts w:ascii="Arial" w:hAnsi="Arial" w:cs="Arial"/>
          <w:b/>
          <w:bCs/>
          <w:i/>
          <w:iCs/>
          <w:color w:val="001F5F"/>
          <w:spacing w:val="-2"/>
          <w:sz w:val="20"/>
          <w:szCs w:val="20"/>
          <w:highlight w:val="yellow"/>
        </w:rPr>
        <w:t xml:space="preserve"> </w:t>
      </w:r>
      <w:r w:rsidRPr="2E2B663C">
        <w:rPr>
          <w:rFonts w:ascii="Arial" w:hAnsi="Arial" w:cs="Arial"/>
          <w:b/>
          <w:bCs/>
          <w:i/>
          <w:iCs/>
          <w:color w:val="001F5F"/>
          <w:sz w:val="20"/>
          <w:szCs w:val="20"/>
          <w:highlight w:val="yellow"/>
        </w:rPr>
        <w:t>selon</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vos</w:t>
      </w:r>
      <w:r w:rsidRPr="2E2B663C">
        <w:rPr>
          <w:rFonts w:ascii="Arial" w:hAnsi="Arial" w:cs="Arial"/>
          <w:b/>
          <w:bCs/>
          <w:i/>
          <w:iCs/>
          <w:color w:val="001F5F"/>
          <w:spacing w:val="-3"/>
          <w:sz w:val="20"/>
          <w:szCs w:val="20"/>
          <w:highlight w:val="yellow"/>
        </w:rPr>
        <w:t xml:space="preserve"> </w:t>
      </w:r>
      <w:r w:rsidRPr="2E2B663C">
        <w:rPr>
          <w:rFonts w:ascii="Arial" w:hAnsi="Arial" w:cs="Arial"/>
          <w:b/>
          <w:bCs/>
          <w:i/>
          <w:iCs/>
          <w:color w:val="001F5F"/>
          <w:sz w:val="20"/>
          <w:szCs w:val="20"/>
          <w:highlight w:val="yellow"/>
        </w:rPr>
        <w:t>modalités</w:t>
      </w:r>
      <w:r w:rsidRPr="2E2B663C" w:rsidR="00D70D44">
        <w:rPr>
          <w:rFonts w:ascii="Arial" w:hAnsi="Arial" w:cs="Arial"/>
          <w:b/>
          <w:bCs/>
          <w:i/>
          <w:iCs/>
          <w:color w:val="001F5F"/>
          <w:sz w:val="20"/>
          <w:szCs w:val="20"/>
          <w:highlight w:val="yellow"/>
        </w:rPr>
        <w:t xml:space="preserve"> (préciser les modalités de paiement – virement, le jour J, par CB, </w:t>
      </w:r>
      <w:r w:rsidRPr="2E2B663C" w:rsidR="008D1350">
        <w:rPr>
          <w:rFonts w:ascii="Arial" w:hAnsi="Arial" w:cs="Arial"/>
          <w:b/>
          <w:bCs/>
          <w:i/>
          <w:iCs/>
          <w:color w:val="001F5F"/>
          <w:sz w:val="20"/>
          <w:szCs w:val="20"/>
          <w:highlight w:val="yellow"/>
        </w:rPr>
        <w:t>par chèque etc.)</w:t>
      </w:r>
    </w:p>
    <w:p w:rsidR="000C402B" w:rsidP="008D1350" w:rsidRDefault="000C402B" w14:paraId="27969259" w14:textId="77777777">
      <w:pPr>
        <w:jc w:val="both"/>
        <w:rPr>
          <w:rFonts w:ascii="Arial" w:hAnsi="Arial" w:cs="Arial"/>
          <w:sz w:val="20"/>
        </w:rPr>
      </w:pPr>
    </w:p>
    <w:p w:rsidR="000C402B" w:rsidP="1502F07E" w:rsidRDefault="00CC4DA4" w14:paraId="5A14EDA3" w14:textId="4FB0D095">
      <w:pPr>
        <w:pStyle w:val="Paragraphedeliste"/>
        <w:numPr>
          <w:ilvl w:val="1"/>
          <w:numId w:val="4"/>
        </w:numPr>
        <w:tabs>
          <w:tab w:val="left" w:pos="1476"/>
          <w:tab w:val="left" w:pos="1477"/>
        </w:tabs>
        <w:spacing w:before="79"/>
        <w:ind w:right="76"/>
        <w:jc w:val="both"/>
        <w:rPr>
          <w:rFonts w:ascii="Arial" w:hAnsi="Arial" w:cs="Arial"/>
          <w:color w:val="001F5F"/>
          <w:sz w:val="20"/>
          <w:szCs w:val="20"/>
        </w:rPr>
      </w:pPr>
      <w:r w:rsidRPr="1502F07E" w:rsidR="00CC4DA4">
        <w:rPr>
          <w:rFonts w:ascii="Arial" w:hAnsi="Arial" w:cs="Arial"/>
          <w:color w:val="001F5F"/>
          <w:sz w:val="20"/>
          <w:szCs w:val="20"/>
        </w:rPr>
        <w:t>La</w:t>
      </w:r>
      <w:r w:rsidRPr="1502F07E" w:rsidR="00CC4DA4">
        <w:rPr>
          <w:rFonts w:ascii="Arial" w:hAnsi="Arial" w:cs="Arial"/>
          <w:color w:val="001F5F"/>
          <w:spacing w:val="-8"/>
          <w:sz w:val="20"/>
          <w:szCs w:val="20"/>
        </w:rPr>
        <w:t xml:space="preserve"> </w:t>
      </w:r>
      <w:r w:rsidRPr="1502F07E" w:rsidR="00CC4DA4">
        <w:rPr>
          <w:rFonts w:ascii="Arial" w:hAnsi="Arial" w:cs="Arial"/>
          <w:color w:val="001F5F"/>
          <w:sz w:val="20"/>
          <w:szCs w:val="20"/>
        </w:rPr>
        <w:t>prise</w:t>
      </w:r>
      <w:r w:rsidRPr="1502F07E" w:rsidR="00CC4DA4">
        <w:rPr>
          <w:rFonts w:ascii="Arial" w:hAnsi="Arial" w:cs="Arial"/>
          <w:color w:val="001F5F"/>
          <w:spacing w:val="-5"/>
          <w:sz w:val="20"/>
          <w:szCs w:val="20"/>
        </w:rPr>
        <w:t xml:space="preserve"> </w:t>
      </w:r>
      <w:r w:rsidRPr="1502F07E" w:rsidR="00CC4DA4">
        <w:rPr>
          <w:rFonts w:ascii="Arial" w:hAnsi="Arial" w:cs="Arial"/>
          <w:color w:val="001F5F"/>
          <w:sz w:val="20"/>
          <w:szCs w:val="20"/>
        </w:rPr>
        <w:t>en</w:t>
      </w:r>
      <w:r w:rsidRPr="1502F07E" w:rsidR="00CC4DA4">
        <w:rPr>
          <w:rFonts w:ascii="Arial" w:hAnsi="Arial" w:cs="Arial"/>
          <w:color w:val="001F5F"/>
          <w:spacing w:val="-8"/>
          <w:sz w:val="20"/>
          <w:szCs w:val="20"/>
        </w:rPr>
        <w:t xml:space="preserve"> </w:t>
      </w:r>
      <w:r w:rsidRPr="1502F07E" w:rsidR="00CC4DA4">
        <w:rPr>
          <w:rFonts w:ascii="Arial" w:hAnsi="Arial" w:cs="Arial"/>
          <w:color w:val="001F5F"/>
          <w:sz w:val="20"/>
          <w:szCs w:val="20"/>
        </w:rPr>
        <w:t>compte</w:t>
      </w:r>
      <w:r w:rsidRPr="1502F07E" w:rsidR="00CC4DA4">
        <w:rPr>
          <w:rFonts w:ascii="Arial" w:hAnsi="Arial" w:cs="Arial"/>
          <w:color w:val="001F5F"/>
          <w:spacing w:val="-7"/>
          <w:sz w:val="20"/>
          <w:szCs w:val="20"/>
        </w:rPr>
        <w:t xml:space="preserve"> </w:t>
      </w:r>
      <w:r w:rsidRPr="1502F07E" w:rsidR="00CC4DA4">
        <w:rPr>
          <w:rFonts w:ascii="Arial" w:hAnsi="Arial" w:cs="Arial"/>
          <w:color w:val="001F5F"/>
          <w:sz w:val="20"/>
          <w:szCs w:val="20"/>
        </w:rPr>
        <w:t>des</w:t>
      </w:r>
      <w:r w:rsidRPr="1502F07E" w:rsidR="00CC4DA4">
        <w:rPr>
          <w:rFonts w:ascii="Arial" w:hAnsi="Arial" w:cs="Arial"/>
          <w:color w:val="001F5F"/>
          <w:spacing w:val="-4"/>
          <w:sz w:val="20"/>
          <w:szCs w:val="20"/>
        </w:rPr>
        <w:t xml:space="preserve"> </w:t>
      </w:r>
      <w:r w:rsidRPr="1502F07E" w:rsidR="00CC4DA4">
        <w:rPr>
          <w:rFonts w:ascii="Arial" w:hAnsi="Arial" w:cs="Arial"/>
          <w:color w:val="001F5F"/>
          <w:sz w:val="20"/>
          <w:szCs w:val="20"/>
        </w:rPr>
        <w:t>inscriptions</w:t>
      </w:r>
      <w:r w:rsidRPr="1502F07E" w:rsidR="00CC4DA4">
        <w:rPr>
          <w:rFonts w:ascii="Arial" w:hAnsi="Arial" w:cs="Arial"/>
          <w:color w:val="001F5F"/>
          <w:spacing w:val="-6"/>
          <w:sz w:val="20"/>
          <w:szCs w:val="20"/>
        </w:rPr>
        <w:t xml:space="preserve"> </w:t>
      </w:r>
      <w:r w:rsidRPr="1502F07E" w:rsidR="00CC4DA4">
        <w:rPr>
          <w:rFonts w:ascii="Arial" w:hAnsi="Arial" w:cs="Arial"/>
          <w:color w:val="001F5F"/>
          <w:sz w:val="20"/>
          <w:szCs w:val="20"/>
        </w:rPr>
        <w:t>se</w:t>
      </w:r>
      <w:r w:rsidRPr="1502F07E" w:rsidR="00CC4DA4">
        <w:rPr>
          <w:rFonts w:ascii="Arial" w:hAnsi="Arial" w:cs="Arial"/>
          <w:color w:val="001F5F"/>
          <w:spacing w:val="-8"/>
          <w:sz w:val="20"/>
          <w:szCs w:val="20"/>
        </w:rPr>
        <w:t xml:space="preserve"> </w:t>
      </w:r>
      <w:r w:rsidRPr="1502F07E" w:rsidR="00CC4DA4">
        <w:rPr>
          <w:rFonts w:ascii="Arial" w:hAnsi="Arial" w:cs="Arial"/>
          <w:color w:val="001F5F"/>
          <w:sz w:val="20"/>
          <w:szCs w:val="20"/>
        </w:rPr>
        <w:t>fait</w:t>
      </w:r>
      <w:r w:rsidRPr="1502F07E" w:rsidR="00CC4DA4">
        <w:rPr>
          <w:rFonts w:ascii="Arial" w:hAnsi="Arial" w:cs="Arial"/>
          <w:color w:val="001F5F"/>
          <w:spacing w:val="-7"/>
          <w:sz w:val="20"/>
          <w:szCs w:val="20"/>
        </w:rPr>
        <w:t xml:space="preserve"> </w:t>
      </w:r>
      <w:r w:rsidRPr="1502F07E" w:rsidR="00CC4DA4">
        <w:rPr>
          <w:rFonts w:ascii="Arial" w:hAnsi="Arial" w:cs="Arial"/>
          <w:color w:val="001F5F"/>
          <w:sz w:val="20"/>
          <w:szCs w:val="20"/>
        </w:rPr>
        <w:t>en</w:t>
      </w:r>
      <w:r w:rsidRPr="1502F07E" w:rsidR="00CC4DA4">
        <w:rPr>
          <w:rFonts w:ascii="Arial" w:hAnsi="Arial" w:cs="Arial"/>
          <w:color w:val="001F5F"/>
          <w:spacing w:val="-4"/>
          <w:sz w:val="20"/>
          <w:szCs w:val="20"/>
        </w:rPr>
        <w:t xml:space="preserve"> </w:t>
      </w:r>
      <w:r w:rsidRPr="26DD9664" w:rsidR="00CC4DA4">
        <w:rPr>
          <w:rFonts w:ascii="Arial" w:hAnsi="Arial" w:cs="Arial"/>
          <w:b w:val="1"/>
          <w:bCs w:val="1"/>
          <w:i w:val="1"/>
          <w:iCs w:val="1"/>
          <w:color w:val="001F5F"/>
          <w:sz w:val="20"/>
          <w:szCs w:val="20"/>
          <w:highlight w:val="yellow"/>
        </w:rPr>
        <w:t>mode</w:t>
      </w:r>
      <w:r w:rsidRPr="26DD9664" w:rsidR="00CC4DA4">
        <w:rPr>
          <w:rFonts w:ascii="Arial" w:hAnsi="Arial" w:cs="Arial"/>
          <w:b w:val="1"/>
          <w:bCs w:val="1"/>
          <w:i w:val="1"/>
          <w:iCs w:val="1"/>
          <w:color w:val="001F5F"/>
          <w:spacing w:val="-5"/>
          <w:sz w:val="20"/>
          <w:szCs w:val="20"/>
          <w:highlight w:val="yellow"/>
        </w:rPr>
        <w:t xml:space="preserve"> </w:t>
      </w:r>
      <w:r w:rsidRPr="26DD9664" w:rsidR="00CC4DA4">
        <w:rPr>
          <w:rFonts w:ascii="Arial" w:hAnsi="Arial" w:cs="Arial"/>
          <w:b w:val="1"/>
          <w:bCs w:val="1"/>
          <w:i w:val="1"/>
          <w:iCs w:val="1"/>
          <w:color w:val="001F5F"/>
          <w:sz w:val="20"/>
          <w:szCs w:val="20"/>
          <w:highlight w:val="yellow"/>
        </w:rPr>
        <w:t>Standard</w:t>
      </w:r>
      <w:r w:rsidRPr="26DD9664" w:rsidR="00CC4DA4">
        <w:rPr>
          <w:rFonts w:ascii="Arial" w:hAnsi="Arial" w:cs="Arial"/>
          <w:b w:val="1"/>
          <w:bCs w:val="1"/>
          <w:i w:val="1"/>
          <w:iCs w:val="1"/>
          <w:color w:val="001F5F"/>
          <w:spacing w:val="-7"/>
          <w:sz w:val="20"/>
          <w:szCs w:val="20"/>
          <w:highlight w:val="yellow"/>
        </w:rPr>
        <w:t xml:space="preserve"> </w:t>
      </w:r>
      <w:r w:rsidRPr="26DD9664" w:rsidR="00D70D44">
        <w:rPr>
          <w:rFonts w:ascii="Arial" w:hAnsi="Arial" w:cs="Arial"/>
          <w:b w:val="1"/>
          <w:bCs w:val="1"/>
          <w:i w:val="1"/>
          <w:iCs w:val="1"/>
          <w:color w:val="001F5F"/>
          <w:spacing w:val="-7"/>
          <w:sz w:val="20"/>
          <w:szCs w:val="20"/>
          <w:highlight w:val="yellow"/>
        </w:rPr>
        <w:t>(date de réception inscription</w:t>
      </w:r>
      <w:r w:rsidRPr="26DD9664" w:rsidR="69E26A23">
        <w:rPr>
          <w:rFonts w:ascii="Arial" w:hAnsi="Arial" w:cs="Arial"/>
          <w:b w:val="1"/>
          <w:bCs w:val="1"/>
          <w:i w:val="1"/>
          <w:iCs w:val="1"/>
          <w:color w:val="001F5F"/>
          <w:spacing w:val="-7"/>
          <w:sz w:val="20"/>
          <w:szCs w:val="20"/>
          <w:highlight w:val="yellow"/>
        </w:rPr>
        <w:t xml:space="preserve"> ou date de réception de paiement</w:t>
      </w:r>
      <w:r w:rsidRPr="26DD9664" w:rsidR="00D70D44">
        <w:rPr>
          <w:rFonts w:ascii="Arial" w:hAnsi="Arial" w:cs="Arial"/>
          <w:b w:val="1"/>
          <w:bCs w:val="1"/>
          <w:i w:val="1"/>
          <w:iCs w:val="1"/>
          <w:color w:val="001F5F"/>
          <w:spacing w:val="-7"/>
          <w:sz w:val="20"/>
          <w:szCs w:val="20"/>
          <w:highlight w:val="yellow"/>
        </w:rPr>
        <w:t xml:space="preserve">) </w:t>
      </w:r>
      <w:r w:rsidRPr="26DD9664" w:rsidR="00CC4DA4">
        <w:rPr>
          <w:rFonts w:ascii="Arial" w:hAnsi="Arial" w:cs="Arial"/>
          <w:b w:val="1"/>
          <w:bCs w:val="1"/>
          <w:i w:val="1"/>
          <w:iCs w:val="1"/>
          <w:color w:val="001F5F"/>
          <w:sz w:val="20"/>
          <w:szCs w:val="20"/>
          <w:highlight w:val="yellow"/>
        </w:rPr>
        <w:t>ou</w:t>
      </w:r>
      <w:r w:rsidRPr="26DD9664" w:rsidR="00CC4DA4">
        <w:rPr>
          <w:rFonts w:ascii="Arial" w:hAnsi="Arial" w:cs="Arial"/>
          <w:b w:val="1"/>
          <w:bCs w:val="1"/>
          <w:i w:val="1"/>
          <w:iCs w:val="1"/>
          <w:color w:val="001F5F"/>
          <w:spacing w:val="-6"/>
          <w:sz w:val="20"/>
          <w:szCs w:val="20"/>
          <w:highlight w:val="yellow"/>
        </w:rPr>
        <w:t xml:space="preserve"> </w:t>
      </w:r>
      <w:r w:rsidRPr="26DD9664" w:rsidR="00CC4DA4">
        <w:rPr>
          <w:rFonts w:ascii="Arial" w:hAnsi="Arial" w:cs="Arial"/>
          <w:b w:val="1"/>
          <w:bCs w:val="1"/>
          <w:i w:val="1"/>
          <w:iCs w:val="1"/>
          <w:color w:val="001F5F"/>
          <w:sz w:val="20"/>
          <w:szCs w:val="20"/>
          <w:highlight w:val="yellow"/>
        </w:rPr>
        <w:t>Elite</w:t>
      </w:r>
      <w:r w:rsidRPr="26DD9664" w:rsidR="00D70D44">
        <w:rPr>
          <w:rFonts w:ascii="Arial" w:hAnsi="Arial" w:cs="Arial"/>
          <w:b w:val="1"/>
          <w:bCs w:val="1"/>
          <w:i w:val="1"/>
          <w:iCs w:val="1"/>
          <w:color w:val="001F5F"/>
          <w:sz w:val="20"/>
          <w:szCs w:val="20"/>
          <w:highlight w:val="yellow"/>
        </w:rPr>
        <w:t xml:space="preserve"> (meilleur CPPH le jour de la clôture des inscriptions)</w:t>
      </w:r>
      <w:r w:rsidRPr="26DD9664" w:rsidR="00D70D44">
        <w:rPr>
          <w:rFonts w:ascii="Arial" w:hAnsi="Arial" w:cs="Arial"/>
          <w:b w:val="1"/>
          <w:bCs w:val="1"/>
          <w:i w:val="1"/>
          <w:iCs w:val="1"/>
          <w:color w:val="001F5F"/>
          <w:sz w:val="20"/>
          <w:szCs w:val="20"/>
        </w:rPr>
        <w:t xml:space="preserve"> </w:t>
      </w:r>
      <w:r w:rsidRPr="26DD9664" w:rsidR="00D70D44">
        <w:rPr>
          <w:rFonts w:ascii="Arial" w:hAnsi="Arial" w:cs="Arial"/>
          <w:b w:val="1"/>
          <w:bCs w:val="1"/>
          <w:i w:val="1"/>
          <w:iCs w:val="1"/>
          <w:color w:val="001F5F"/>
          <w:sz w:val="20"/>
          <w:szCs w:val="20"/>
        </w:rPr>
        <w:t>(</w:t>
      </w:r>
      <w:del w:author="Matthieu Riollier" w:date="2026-06-24T07:35:59.137Z" w16du:dateUtc="2026-06-24T07:35:59.137Z" w:id="1678444424">
        <w:r w:rsidRPr="26DD9664" w:rsidDel="1034643D">
          <w:rPr>
            <w:rFonts w:ascii="Arial" w:hAnsi="Arial" w:cs="Arial"/>
            <w:b w:val="1"/>
            <w:bCs w:val="1"/>
            <w:i w:val="1"/>
            <w:iCs w:val="1"/>
            <w:color w:val="001F5F"/>
            <w:sz w:val="20"/>
            <w:szCs w:val="20"/>
          </w:rPr>
          <w:delText xml:space="preserve"> </w:delText>
        </w:r>
      </w:del>
      <w:r w:rsidRPr="26DD9664" w:rsidR="1034643D">
        <w:rPr>
          <w:rFonts w:ascii="Arial" w:hAnsi="Arial" w:cs="Arial"/>
          <w:b w:val="1"/>
          <w:bCs w:val="1"/>
          <w:i w:val="1"/>
          <w:iCs w:val="1"/>
          <w:color w:val="001F5F"/>
          <w:sz w:val="20"/>
          <w:szCs w:val="20"/>
        </w:rPr>
        <w:t>possibilité</w:t>
      </w:r>
      <w:r w:rsidRPr="26DD9664" w:rsidDel="00D70D44" w:rsidR="1034643D">
        <w:rPr>
          <w:rFonts w:ascii="Arial" w:hAnsi="Arial" w:cs="Arial"/>
          <w:b w:val="1"/>
          <w:bCs w:val="1"/>
          <w:i w:val="1"/>
          <w:iCs w:val="1"/>
          <w:color w:val="001F5F"/>
          <w:sz w:val="20"/>
          <w:szCs w:val="20"/>
        </w:rPr>
        <w:t xml:space="preserve"> de différencier entre les séries</w:t>
      </w:r>
      <w:r w:rsidRPr="26DD9664" w:rsidR="3975E83F">
        <w:rPr>
          <w:rFonts w:ascii="Arial" w:hAnsi="Arial" w:cs="Arial"/>
          <w:b w:val="1"/>
          <w:bCs w:val="1"/>
          <w:i w:val="1"/>
          <w:iCs w:val="1"/>
          <w:color w:val="001F5F"/>
          <w:sz w:val="20"/>
          <w:szCs w:val="20"/>
        </w:rPr>
        <w:t xml:space="preserve"> et préciser pour les doubles la date de prise en compte (premier joueur ou deuxième joueur)</w:t>
      </w:r>
      <w:r w:rsidRPr="26DD9664" w:rsidR="00D70D44">
        <w:rPr>
          <w:rFonts w:ascii="Arial" w:hAnsi="Arial" w:cs="Arial"/>
          <w:b w:val="1"/>
          <w:bCs w:val="1"/>
          <w:i w:val="1"/>
          <w:iCs w:val="1"/>
          <w:color w:val="001F5F"/>
          <w:sz w:val="20"/>
          <w:szCs w:val="20"/>
        </w:rPr>
        <w:t>)</w:t>
      </w:r>
      <w:r w:rsidRPr="2E2B663C" w:rsidR="00CC4DA4">
        <w:rPr>
          <w:rFonts w:ascii="Arial" w:hAnsi="Arial" w:cs="Arial"/>
          <w:color w:val="001F5F"/>
          <w:sz w:val="20"/>
          <w:szCs w:val="20"/>
        </w:rPr>
        <w:t>.</w:t>
      </w:r>
    </w:p>
    <w:p w:rsidRPr="00CC736F" w:rsidR="00CC736F" w:rsidP="00CC736F" w:rsidRDefault="00CC736F" w14:paraId="087030D6" w14:textId="77777777">
      <w:pPr>
        <w:tabs>
          <w:tab w:val="left" w:pos="1476"/>
          <w:tab w:val="left" w:pos="1477"/>
        </w:tabs>
        <w:spacing w:before="79"/>
        <w:ind w:right="76"/>
        <w:rPr>
          <w:rFonts w:ascii="Arial" w:hAnsi="Arial" w:cs="Arial"/>
          <w:color w:val="001F5F"/>
          <w:sz w:val="20"/>
        </w:rPr>
      </w:pPr>
    </w:p>
    <w:p w:rsidRPr="00CC736F" w:rsidR="000C402B" w:rsidP="2E2B663C" w:rsidRDefault="00CC4DA4" w14:paraId="6FED678B" w14:textId="27EC69EF">
      <w:pPr>
        <w:pStyle w:val="Paragraphedeliste"/>
        <w:numPr>
          <w:ilvl w:val="1"/>
          <w:numId w:val="4"/>
        </w:numPr>
        <w:tabs>
          <w:tab w:val="left" w:pos="1476"/>
          <w:tab w:val="left" w:pos="1477"/>
        </w:tabs>
        <w:ind w:right="76"/>
        <w:jc w:val="both"/>
        <w:rPr>
          <w:rFonts w:ascii="Arial" w:hAnsi="Arial" w:cs="Arial"/>
          <w:i/>
          <w:iCs/>
          <w:color w:val="001F5F"/>
          <w:sz w:val="20"/>
          <w:szCs w:val="20"/>
        </w:rPr>
      </w:pPr>
      <w:r w:rsidRPr="2E2B663C">
        <w:rPr>
          <w:rFonts w:ascii="Arial" w:hAnsi="Arial" w:cs="Arial"/>
          <w:i/>
          <w:iCs/>
          <w:color w:val="001F5F"/>
          <w:sz w:val="20"/>
          <w:szCs w:val="20"/>
        </w:rPr>
        <w:t xml:space="preserve">Les frais d’inscription s’élèvent à </w:t>
      </w:r>
      <w:r w:rsidRPr="2E2B663C">
        <w:rPr>
          <w:rFonts w:ascii="Arial" w:hAnsi="Arial" w:cs="Arial"/>
          <w:b/>
          <w:bCs/>
          <w:i/>
          <w:iCs/>
          <w:color w:val="001F5F"/>
          <w:sz w:val="20"/>
          <w:szCs w:val="20"/>
          <w:highlight w:val="yellow"/>
        </w:rPr>
        <w:t>xx€</w:t>
      </w:r>
      <w:r w:rsidRPr="2E2B663C">
        <w:rPr>
          <w:rFonts w:ascii="Arial" w:hAnsi="Arial" w:cs="Arial"/>
          <w:b/>
          <w:bCs/>
          <w:i/>
          <w:iCs/>
          <w:color w:val="001F5F"/>
          <w:sz w:val="20"/>
          <w:szCs w:val="20"/>
        </w:rPr>
        <w:t xml:space="preserve"> </w:t>
      </w:r>
      <w:r w:rsidRPr="2E2B663C">
        <w:rPr>
          <w:rFonts w:ascii="Arial" w:hAnsi="Arial" w:cs="Arial"/>
          <w:i/>
          <w:iCs/>
          <w:color w:val="001F5F"/>
          <w:sz w:val="20"/>
          <w:szCs w:val="20"/>
        </w:rPr>
        <w:t xml:space="preserve">pour </w:t>
      </w:r>
      <w:r w:rsidRPr="2E2B663C">
        <w:rPr>
          <w:rFonts w:ascii="Arial" w:hAnsi="Arial" w:cs="Arial"/>
          <w:b/>
          <w:bCs/>
          <w:i/>
          <w:iCs/>
          <w:color w:val="001F5F"/>
          <w:sz w:val="20"/>
          <w:szCs w:val="20"/>
        </w:rPr>
        <w:t>1 tableau</w:t>
      </w:r>
      <w:r w:rsidRPr="2E2B663C">
        <w:rPr>
          <w:rFonts w:ascii="Arial" w:hAnsi="Arial" w:cs="Arial"/>
          <w:i/>
          <w:iCs/>
          <w:color w:val="001F5F"/>
          <w:sz w:val="20"/>
          <w:szCs w:val="20"/>
        </w:rPr>
        <w:t xml:space="preserve">, </w:t>
      </w:r>
      <w:r w:rsidRPr="2E2B663C">
        <w:rPr>
          <w:rFonts w:ascii="Arial" w:hAnsi="Arial" w:cs="Arial"/>
          <w:b/>
          <w:bCs/>
          <w:i/>
          <w:iCs/>
          <w:color w:val="001F5F"/>
          <w:sz w:val="20"/>
          <w:szCs w:val="20"/>
          <w:highlight w:val="yellow"/>
        </w:rPr>
        <w:t>xx€</w:t>
      </w:r>
      <w:r w:rsidRPr="2E2B663C">
        <w:rPr>
          <w:rFonts w:ascii="Arial" w:hAnsi="Arial" w:cs="Arial"/>
          <w:b/>
          <w:bCs/>
          <w:i/>
          <w:iCs/>
          <w:color w:val="001F5F"/>
          <w:sz w:val="20"/>
          <w:szCs w:val="20"/>
        </w:rPr>
        <w:t xml:space="preserve"> </w:t>
      </w:r>
      <w:r w:rsidRPr="2E2B663C">
        <w:rPr>
          <w:rFonts w:ascii="Arial" w:hAnsi="Arial" w:cs="Arial"/>
          <w:i/>
          <w:iCs/>
          <w:color w:val="001F5F"/>
          <w:sz w:val="20"/>
          <w:szCs w:val="20"/>
        </w:rPr>
        <w:t xml:space="preserve">pour </w:t>
      </w:r>
      <w:r w:rsidRPr="2E2B663C">
        <w:rPr>
          <w:rFonts w:ascii="Arial" w:hAnsi="Arial" w:cs="Arial"/>
          <w:b/>
          <w:bCs/>
          <w:i/>
          <w:iCs/>
          <w:color w:val="001F5F"/>
          <w:sz w:val="20"/>
          <w:szCs w:val="20"/>
        </w:rPr>
        <w:t>2 tableaux</w:t>
      </w:r>
      <w:r w:rsidRPr="2E2B663C">
        <w:rPr>
          <w:rFonts w:ascii="Arial" w:hAnsi="Arial" w:cs="Arial"/>
          <w:i/>
          <w:iCs/>
          <w:color w:val="001F5F"/>
          <w:sz w:val="20"/>
          <w:szCs w:val="20"/>
        </w:rPr>
        <w:t>, 2€ étant</w:t>
      </w:r>
      <w:r w:rsidRPr="2E2B663C">
        <w:rPr>
          <w:rFonts w:ascii="Arial" w:hAnsi="Arial" w:cs="Arial"/>
          <w:i/>
          <w:iCs/>
          <w:color w:val="001F5F"/>
          <w:spacing w:val="1"/>
          <w:sz w:val="20"/>
          <w:szCs w:val="20"/>
        </w:rPr>
        <w:t xml:space="preserve"> </w:t>
      </w:r>
      <w:r w:rsidRPr="2E2B663C">
        <w:rPr>
          <w:rFonts w:ascii="Arial" w:hAnsi="Arial" w:cs="Arial"/>
          <w:i/>
          <w:iCs/>
          <w:color w:val="001F5F"/>
          <w:sz w:val="20"/>
          <w:szCs w:val="20"/>
        </w:rPr>
        <w:t>reversé</w:t>
      </w:r>
      <w:r w:rsidRPr="2E2B663C">
        <w:rPr>
          <w:rFonts w:ascii="Arial" w:hAnsi="Arial" w:cs="Arial"/>
          <w:i/>
          <w:iCs/>
          <w:color w:val="001F5F"/>
          <w:spacing w:val="-2"/>
          <w:sz w:val="20"/>
          <w:szCs w:val="20"/>
        </w:rPr>
        <w:t xml:space="preserve"> </w:t>
      </w:r>
      <w:r w:rsidRPr="2E2B663C">
        <w:rPr>
          <w:rFonts w:ascii="Arial" w:hAnsi="Arial" w:cs="Arial"/>
          <w:i/>
          <w:iCs/>
          <w:color w:val="001F5F"/>
          <w:sz w:val="20"/>
          <w:szCs w:val="20"/>
        </w:rPr>
        <w:t>à</w:t>
      </w:r>
      <w:r w:rsidRPr="2E2B663C">
        <w:rPr>
          <w:rFonts w:ascii="Arial" w:hAnsi="Arial" w:cs="Arial"/>
          <w:i/>
          <w:iCs/>
          <w:color w:val="001F5F"/>
          <w:spacing w:val="-1"/>
          <w:sz w:val="20"/>
          <w:szCs w:val="20"/>
        </w:rPr>
        <w:t xml:space="preserve"> </w:t>
      </w:r>
      <w:r w:rsidRPr="2E2B663C">
        <w:rPr>
          <w:rFonts w:ascii="Arial" w:hAnsi="Arial" w:cs="Arial"/>
          <w:i/>
          <w:iCs/>
          <w:color w:val="001F5F"/>
          <w:sz w:val="20"/>
          <w:szCs w:val="20"/>
        </w:rPr>
        <w:t>la</w:t>
      </w:r>
      <w:r w:rsidRPr="2E2B663C">
        <w:rPr>
          <w:rFonts w:ascii="Arial" w:hAnsi="Arial" w:cs="Arial"/>
          <w:i/>
          <w:iCs/>
          <w:color w:val="001F5F"/>
          <w:spacing w:val="1"/>
          <w:sz w:val="20"/>
          <w:szCs w:val="20"/>
        </w:rPr>
        <w:t xml:space="preserve"> </w:t>
      </w:r>
      <w:r w:rsidRPr="2E2B663C">
        <w:rPr>
          <w:rFonts w:ascii="Arial" w:hAnsi="Arial" w:cs="Arial"/>
          <w:i/>
          <w:iCs/>
          <w:color w:val="001F5F"/>
          <w:sz w:val="20"/>
          <w:szCs w:val="20"/>
        </w:rPr>
        <w:t>FFBaD.</w:t>
      </w:r>
      <w:r w:rsidRPr="2E2B663C">
        <w:rPr>
          <w:rFonts w:ascii="Arial" w:hAnsi="Arial" w:cs="Arial"/>
          <w:i/>
          <w:iCs/>
          <w:color w:val="001F5F"/>
          <w:spacing w:val="1"/>
          <w:sz w:val="20"/>
          <w:szCs w:val="20"/>
        </w:rPr>
        <w:t xml:space="preserve"> </w:t>
      </w:r>
      <w:r w:rsidRPr="2E2B663C" w:rsidR="6A4AA343">
        <w:rPr>
          <w:rFonts w:ascii="Arial" w:hAnsi="Arial" w:cs="Arial"/>
          <w:i/>
          <w:iCs/>
          <w:color w:val="001F5F"/>
          <w:sz w:val="20"/>
          <w:szCs w:val="20"/>
        </w:rPr>
        <w:t xml:space="preserve">Toutes inscriptions non payées seront placées automatiquement en liste d’attente. </w:t>
      </w:r>
      <w:r w:rsidRPr="2E2B663C">
        <w:rPr>
          <w:rFonts w:ascii="Arial" w:hAnsi="Arial" w:cs="Arial"/>
          <w:b/>
          <w:bCs/>
          <w:i/>
          <w:iCs/>
          <w:color w:val="001F5F"/>
          <w:sz w:val="20"/>
          <w:szCs w:val="20"/>
          <w:highlight w:val="yellow"/>
        </w:rPr>
        <w:t>A</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modifier</w:t>
      </w:r>
      <w:r w:rsidRPr="2E2B663C">
        <w:rPr>
          <w:rFonts w:ascii="Arial" w:hAnsi="Arial" w:cs="Arial"/>
          <w:b/>
          <w:bCs/>
          <w:i/>
          <w:iCs/>
          <w:color w:val="001F5F"/>
          <w:spacing w:val="-3"/>
          <w:sz w:val="20"/>
          <w:szCs w:val="20"/>
          <w:highlight w:val="yellow"/>
        </w:rPr>
        <w:t xml:space="preserve"> </w:t>
      </w:r>
      <w:r w:rsidRPr="2E2B663C">
        <w:rPr>
          <w:rFonts w:ascii="Arial" w:hAnsi="Arial" w:cs="Arial"/>
          <w:b/>
          <w:bCs/>
          <w:i/>
          <w:iCs/>
          <w:color w:val="001F5F"/>
          <w:sz w:val="20"/>
          <w:szCs w:val="20"/>
          <w:highlight w:val="yellow"/>
        </w:rPr>
        <w:t>selon vos</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modalités</w:t>
      </w:r>
    </w:p>
    <w:p w:rsidRPr="00CC736F" w:rsidR="00CC736F" w:rsidP="00CC736F" w:rsidRDefault="00CC736F" w14:paraId="3FB39BC6" w14:textId="77777777">
      <w:pPr>
        <w:tabs>
          <w:tab w:val="left" w:pos="1476"/>
          <w:tab w:val="left" w:pos="1477"/>
        </w:tabs>
        <w:ind w:right="76"/>
        <w:rPr>
          <w:rFonts w:ascii="Arial" w:hAnsi="Arial" w:cs="Arial"/>
          <w:b/>
          <w:i/>
          <w:color w:val="001F5F"/>
          <w:sz w:val="20"/>
        </w:rPr>
      </w:pPr>
    </w:p>
    <w:p w:rsidRPr="00CC736F" w:rsidR="008D1350" w:rsidP="008D1350" w:rsidRDefault="00CC4DA4" w14:paraId="32401CB1" w14:textId="0C572F0E">
      <w:pPr>
        <w:pStyle w:val="Paragraphedeliste"/>
        <w:numPr>
          <w:ilvl w:val="1"/>
          <w:numId w:val="4"/>
        </w:numPr>
        <w:tabs>
          <w:tab w:val="left" w:pos="1476"/>
          <w:tab w:val="left" w:pos="1477"/>
        </w:tabs>
        <w:ind w:right="76"/>
        <w:jc w:val="both"/>
        <w:rPr>
          <w:rFonts w:ascii="Arial" w:hAnsi="Arial" w:cs="Arial"/>
          <w:color w:val="001F5F"/>
          <w:sz w:val="20"/>
        </w:rPr>
      </w:pPr>
      <w:r w:rsidRPr="008D1350">
        <w:rPr>
          <w:rFonts w:ascii="Arial" w:hAnsi="Arial" w:cs="Arial"/>
          <w:i/>
          <w:color w:val="001F5F"/>
          <w:sz w:val="20"/>
        </w:rPr>
        <w:t>Modalités</w:t>
      </w:r>
      <w:r w:rsidRPr="008D1350">
        <w:rPr>
          <w:rFonts w:ascii="Arial" w:hAnsi="Arial" w:cs="Arial"/>
          <w:i/>
          <w:color w:val="001F5F"/>
          <w:spacing w:val="-2"/>
          <w:sz w:val="20"/>
        </w:rPr>
        <w:t xml:space="preserve"> </w:t>
      </w:r>
      <w:r w:rsidRPr="008D1350">
        <w:rPr>
          <w:rFonts w:ascii="Arial" w:hAnsi="Arial" w:cs="Arial"/>
          <w:i/>
          <w:color w:val="001F5F"/>
          <w:sz w:val="20"/>
        </w:rPr>
        <w:t>de</w:t>
      </w:r>
      <w:r w:rsidRPr="008D1350">
        <w:rPr>
          <w:rFonts w:ascii="Arial" w:hAnsi="Arial" w:cs="Arial"/>
          <w:i/>
          <w:color w:val="001F5F"/>
          <w:spacing w:val="-3"/>
          <w:sz w:val="20"/>
        </w:rPr>
        <w:t xml:space="preserve"> </w:t>
      </w:r>
      <w:r w:rsidRPr="008D1350">
        <w:rPr>
          <w:rFonts w:ascii="Arial" w:hAnsi="Arial" w:cs="Arial"/>
          <w:i/>
          <w:color w:val="001F5F"/>
          <w:sz w:val="20"/>
        </w:rPr>
        <w:t>surclassement :</w:t>
      </w:r>
      <w:r w:rsidRPr="008D1350">
        <w:rPr>
          <w:rFonts w:ascii="Arial" w:hAnsi="Arial" w:cs="Arial"/>
          <w:i/>
          <w:color w:val="001F5F"/>
          <w:spacing w:val="-3"/>
          <w:sz w:val="20"/>
        </w:rPr>
        <w:t xml:space="preserve"> </w:t>
      </w:r>
      <w:r w:rsidRPr="008D1350">
        <w:rPr>
          <w:rFonts w:ascii="Arial" w:hAnsi="Arial" w:cs="Arial"/>
          <w:i/>
          <w:color w:val="001F5F"/>
          <w:sz w:val="20"/>
          <w:highlight w:val="yellow"/>
        </w:rPr>
        <w:t>autorisé</w:t>
      </w:r>
      <w:r w:rsidRPr="008D1350">
        <w:rPr>
          <w:rFonts w:ascii="Arial" w:hAnsi="Arial" w:cs="Arial"/>
          <w:i/>
          <w:color w:val="001F5F"/>
          <w:spacing w:val="-1"/>
          <w:sz w:val="20"/>
          <w:highlight w:val="yellow"/>
        </w:rPr>
        <w:t xml:space="preserve"> </w:t>
      </w:r>
      <w:r w:rsidRPr="008D1350">
        <w:rPr>
          <w:rFonts w:ascii="Arial" w:hAnsi="Arial" w:cs="Arial"/>
          <w:i/>
          <w:color w:val="001F5F"/>
          <w:sz w:val="20"/>
          <w:highlight w:val="yellow"/>
        </w:rPr>
        <w:t>ou</w:t>
      </w:r>
      <w:r w:rsidRPr="008D1350">
        <w:rPr>
          <w:rFonts w:ascii="Arial" w:hAnsi="Arial" w:cs="Arial"/>
          <w:i/>
          <w:color w:val="001F5F"/>
          <w:spacing w:val="-2"/>
          <w:sz w:val="20"/>
          <w:highlight w:val="yellow"/>
        </w:rPr>
        <w:t xml:space="preserve"> </w:t>
      </w:r>
      <w:r w:rsidRPr="008D1350">
        <w:rPr>
          <w:rFonts w:ascii="Arial" w:hAnsi="Arial" w:cs="Arial"/>
          <w:i/>
          <w:color w:val="001F5F"/>
          <w:sz w:val="20"/>
          <w:highlight w:val="yellow"/>
        </w:rPr>
        <w:t>pas,</w:t>
      </w:r>
      <w:r w:rsidRPr="008D1350">
        <w:rPr>
          <w:rFonts w:ascii="Arial" w:hAnsi="Arial" w:cs="Arial"/>
          <w:i/>
          <w:color w:val="001F5F"/>
          <w:spacing w:val="-3"/>
          <w:sz w:val="20"/>
          <w:highlight w:val="yellow"/>
        </w:rPr>
        <w:t xml:space="preserve"> </w:t>
      </w:r>
      <w:r w:rsidRPr="008D1350">
        <w:rPr>
          <w:rFonts w:ascii="Arial" w:hAnsi="Arial" w:cs="Arial"/>
          <w:i/>
          <w:color w:val="001F5F"/>
          <w:sz w:val="20"/>
          <w:highlight w:val="yellow"/>
        </w:rPr>
        <w:t>gestion</w:t>
      </w:r>
      <w:r w:rsidRPr="008D1350">
        <w:rPr>
          <w:rFonts w:ascii="Arial" w:hAnsi="Arial" w:cs="Arial"/>
          <w:i/>
          <w:color w:val="001F5F"/>
          <w:spacing w:val="-1"/>
          <w:sz w:val="20"/>
          <w:highlight w:val="yellow"/>
        </w:rPr>
        <w:t xml:space="preserve"> </w:t>
      </w:r>
      <w:r w:rsidRPr="008D1350">
        <w:rPr>
          <w:rFonts w:ascii="Arial" w:hAnsi="Arial" w:cs="Arial"/>
          <w:i/>
          <w:color w:val="001F5F"/>
          <w:sz w:val="20"/>
          <w:highlight w:val="yellow"/>
        </w:rPr>
        <w:t>des</w:t>
      </w:r>
      <w:r w:rsidRPr="008D1350">
        <w:rPr>
          <w:rFonts w:ascii="Arial" w:hAnsi="Arial" w:cs="Arial"/>
          <w:i/>
          <w:color w:val="001F5F"/>
          <w:spacing w:val="-2"/>
          <w:sz w:val="20"/>
          <w:highlight w:val="yellow"/>
        </w:rPr>
        <w:t xml:space="preserve"> </w:t>
      </w:r>
      <w:r w:rsidRPr="008D1350">
        <w:rPr>
          <w:rFonts w:ascii="Arial" w:hAnsi="Arial" w:cs="Arial"/>
          <w:i/>
          <w:color w:val="001F5F"/>
          <w:sz w:val="20"/>
          <w:highlight w:val="yellow"/>
        </w:rPr>
        <w:t>paires,</w:t>
      </w:r>
      <w:r w:rsidRPr="008D1350">
        <w:rPr>
          <w:rFonts w:ascii="Arial" w:hAnsi="Arial" w:cs="Arial"/>
          <w:i/>
          <w:color w:val="001F5F"/>
          <w:spacing w:val="-3"/>
          <w:sz w:val="20"/>
          <w:highlight w:val="yellow"/>
        </w:rPr>
        <w:t xml:space="preserve"> </w:t>
      </w:r>
      <w:r w:rsidRPr="008D1350">
        <w:rPr>
          <w:rFonts w:ascii="Arial" w:hAnsi="Arial" w:cs="Arial"/>
          <w:i/>
          <w:color w:val="001F5F"/>
          <w:sz w:val="20"/>
          <w:highlight w:val="yellow"/>
        </w:rPr>
        <w:t>et</w:t>
      </w:r>
      <w:r w:rsidRPr="008D1350" w:rsidR="008D1350">
        <w:rPr>
          <w:rFonts w:ascii="Arial" w:hAnsi="Arial" w:cs="Arial"/>
          <w:i/>
          <w:color w:val="001F5F"/>
          <w:sz w:val="20"/>
          <w:highlight w:val="yellow"/>
        </w:rPr>
        <w:t>c</w:t>
      </w:r>
      <w:r w:rsidR="008D1350">
        <w:rPr>
          <w:rFonts w:ascii="Arial" w:hAnsi="Arial" w:cs="Arial"/>
          <w:i/>
          <w:color w:val="001F5F"/>
          <w:sz w:val="20"/>
          <w:highlight w:val="yellow"/>
        </w:rPr>
        <w:t>.</w:t>
      </w:r>
    </w:p>
    <w:p w:rsidRPr="00CC736F" w:rsidR="00CC736F" w:rsidP="00CC736F" w:rsidRDefault="00CC736F" w14:paraId="07B4D201" w14:textId="77777777">
      <w:pPr>
        <w:tabs>
          <w:tab w:val="left" w:pos="1476"/>
          <w:tab w:val="left" w:pos="1477"/>
        </w:tabs>
        <w:ind w:right="76"/>
        <w:rPr>
          <w:rFonts w:ascii="Arial" w:hAnsi="Arial" w:cs="Arial"/>
          <w:color w:val="001F5F"/>
          <w:sz w:val="20"/>
        </w:rPr>
      </w:pPr>
    </w:p>
    <w:p w:rsidR="000C402B" w:rsidP="1502F07E" w:rsidRDefault="00CC4DA4" w14:paraId="7B12AB14" w14:textId="5A99695F">
      <w:pPr>
        <w:pStyle w:val="Paragraphedeliste"/>
        <w:numPr>
          <w:ilvl w:val="1"/>
          <w:numId w:val="4"/>
        </w:numPr>
        <w:tabs>
          <w:tab w:val="left" w:pos="1476"/>
          <w:tab w:val="left" w:pos="1477"/>
        </w:tabs>
        <w:ind w:right="76"/>
        <w:jc w:val="both"/>
        <w:rPr>
          <w:rFonts w:ascii="Arial" w:hAnsi="Arial" w:cs="Arial"/>
          <w:color w:val="001F5F"/>
          <w:sz w:val="20"/>
          <w:szCs w:val="20"/>
        </w:rPr>
      </w:pPr>
      <w:r w:rsidRPr="1502F07E">
        <w:rPr>
          <w:rFonts w:ascii="Arial" w:hAnsi="Arial" w:cs="Arial"/>
          <w:color w:val="001F5F"/>
          <w:sz w:val="20"/>
          <w:szCs w:val="20"/>
        </w:rPr>
        <w:t>Les</w:t>
      </w:r>
      <w:r w:rsidRPr="1502F07E">
        <w:rPr>
          <w:rFonts w:ascii="Arial" w:hAnsi="Arial" w:cs="Arial"/>
          <w:color w:val="001F5F"/>
          <w:spacing w:val="1"/>
          <w:sz w:val="20"/>
          <w:szCs w:val="20"/>
        </w:rPr>
        <w:t xml:space="preserve"> </w:t>
      </w:r>
      <w:r w:rsidRPr="1502F07E">
        <w:rPr>
          <w:rFonts w:ascii="Arial" w:hAnsi="Arial" w:cs="Arial"/>
          <w:color w:val="001F5F"/>
          <w:sz w:val="20"/>
          <w:szCs w:val="20"/>
        </w:rPr>
        <w:t>joueurs</w:t>
      </w:r>
      <w:r w:rsidRPr="1502F07E">
        <w:rPr>
          <w:rFonts w:ascii="Arial" w:hAnsi="Arial" w:cs="Arial"/>
          <w:color w:val="001F5F"/>
          <w:spacing w:val="1"/>
          <w:sz w:val="20"/>
          <w:szCs w:val="20"/>
        </w:rPr>
        <w:t xml:space="preserve"> </w:t>
      </w:r>
      <w:r w:rsidRPr="1502F07E">
        <w:rPr>
          <w:rFonts w:ascii="Arial" w:hAnsi="Arial" w:cs="Arial"/>
          <w:color w:val="001F5F"/>
          <w:sz w:val="20"/>
          <w:szCs w:val="20"/>
        </w:rPr>
        <w:t>d’une</w:t>
      </w:r>
      <w:r w:rsidRPr="1502F07E">
        <w:rPr>
          <w:rFonts w:ascii="Arial" w:hAnsi="Arial" w:cs="Arial"/>
          <w:color w:val="001F5F"/>
          <w:spacing w:val="1"/>
          <w:sz w:val="20"/>
          <w:szCs w:val="20"/>
        </w:rPr>
        <w:t xml:space="preserve"> </w:t>
      </w:r>
      <w:r w:rsidRPr="1502F07E">
        <w:rPr>
          <w:rFonts w:ascii="Arial" w:hAnsi="Arial" w:cs="Arial"/>
          <w:color w:val="001F5F"/>
          <w:sz w:val="20"/>
          <w:szCs w:val="20"/>
        </w:rPr>
        <w:t>paire</w:t>
      </w:r>
      <w:r w:rsidRPr="1502F07E">
        <w:rPr>
          <w:rFonts w:ascii="Arial" w:hAnsi="Arial" w:cs="Arial"/>
          <w:color w:val="001F5F"/>
          <w:spacing w:val="1"/>
          <w:sz w:val="20"/>
          <w:szCs w:val="20"/>
        </w:rPr>
        <w:t xml:space="preserve"> </w:t>
      </w:r>
      <w:r w:rsidRPr="1502F07E">
        <w:rPr>
          <w:rFonts w:ascii="Arial" w:hAnsi="Arial" w:cs="Arial"/>
          <w:color w:val="001F5F"/>
          <w:sz w:val="20"/>
          <w:szCs w:val="20"/>
        </w:rPr>
        <w:t>jouent</w:t>
      </w:r>
      <w:r w:rsidRPr="1502F07E">
        <w:rPr>
          <w:rFonts w:ascii="Arial" w:hAnsi="Arial" w:cs="Arial"/>
          <w:color w:val="001F5F"/>
          <w:spacing w:val="1"/>
          <w:sz w:val="20"/>
          <w:szCs w:val="20"/>
        </w:rPr>
        <w:t xml:space="preserve"> </w:t>
      </w:r>
      <w:r w:rsidRPr="1502F07E">
        <w:rPr>
          <w:rFonts w:ascii="Arial" w:hAnsi="Arial" w:cs="Arial"/>
          <w:color w:val="001F5F"/>
          <w:sz w:val="20"/>
          <w:szCs w:val="20"/>
        </w:rPr>
        <w:t>obligatoirement</w:t>
      </w:r>
      <w:r w:rsidRPr="1502F07E">
        <w:rPr>
          <w:rFonts w:ascii="Arial" w:hAnsi="Arial" w:cs="Arial"/>
          <w:color w:val="001F5F"/>
          <w:spacing w:val="1"/>
          <w:sz w:val="20"/>
          <w:szCs w:val="20"/>
        </w:rPr>
        <w:t xml:space="preserve"> </w:t>
      </w:r>
      <w:r w:rsidRPr="1502F07E">
        <w:rPr>
          <w:rFonts w:ascii="Arial" w:hAnsi="Arial" w:cs="Arial"/>
          <w:color w:val="001F5F"/>
          <w:sz w:val="20"/>
          <w:szCs w:val="20"/>
        </w:rPr>
        <w:t>dans</w:t>
      </w:r>
      <w:r w:rsidRPr="1502F07E">
        <w:rPr>
          <w:rFonts w:ascii="Arial" w:hAnsi="Arial" w:cs="Arial"/>
          <w:color w:val="001F5F"/>
          <w:spacing w:val="1"/>
          <w:sz w:val="20"/>
          <w:szCs w:val="20"/>
        </w:rPr>
        <w:t xml:space="preserve"> </w:t>
      </w:r>
      <w:r w:rsidRPr="1502F07E">
        <w:rPr>
          <w:rFonts w:ascii="Arial" w:hAnsi="Arial" w:cs="Arial"/>
          <w:color w:val="001F5F"/>
          <w:sz w:val="20"/>
          <w:szCs w:val="20"/>
        </w:rPr>
        <w:t>la</w:t>
      </w:r>
      <w:r w:rsidRPr="1502F07E">
        <w:rPr>
          <w:rFonts w:ascii="Arial" w:hAnsi="Arial" w:cs="Arial"/>
          <w:color w:val="001F5F"/>
          <w:spacing w:val="1"/>
          <w:sz w:val="20"/>
          <w:szCs w:val="20"/>
        </w:rPr>
        <w:t xml:space="preserve"> </w:t>
      </w:r>
      <w:r w:rsidRPr="1502F07E">
        <w:rPr>
          <w:rFonts w:ascii="Arial" w:hAnsi="Arial" w:cs="Arial"/>
          <w:color w:val="001F5F"/>
          <w:sz w:val="20"/>
          <w:szCs w:val="20"/>
        </w:rPr>
        <w:t>série</w:t>
      </w:r>
      <w:r w:rsidRPr="1502F07E">
        <w:rPr>
          <w:rFonts w:ascii="Arial" w:hAnsi="Arial" w:cs="Arial"/>
          <w:color w:val="001F5F"/>
          <w:spacing w:val="1"/>
          <w:sz w:val="20"/>
          <w:szCs w:val="20"/>
        </w:rPr>
        <w:t xml:space="preserve"> </w:t>
      </w:r>
      <w:r w:rsidRPr="1502F07E">
        <w:rPr>
          <w:rFonts w:ascii="Arial" w:hAnsi="Arial" w:cs="Arial"/>
          <w:color w:val="001F5F"/>
          <w:sz w:val="20"/>
          <w:szCs w:val="20"/>
        </w:rPr>
        <w:t>correspondant</w:t>
      </w:r>
      <w:r w:rsidRPr="1502F07E">
        <w:rPr>
          <w:rFonts w:ascii="Arial" w:hAnsi="Arial" w:cs="Arial"/>
          <w:color w:val="001F5F"/>
          <w:spacing w:val="1"/>
          <w:sz w:val="20"/>
          <w:szCs w:val="20"/>
        </w:rPr>
        <w:t xml:space="preserve"> </w:t>
      </w:r>
      <w:r w:rsidRPr="1502F07E">
        <w:rPr>
          <w:rFonts w:ascii="Arial" w:hAnsi="Arial" w:cs="Arial"/>
          <w:color w:val="001F5F"/>
          <w:sz w:val="20"/>
          <w:szCs w:val="20"/>
        </w:rPr>
        <w:t>au</w:t>
      </w:r>
      <w:r w:rsidRPr="1502F07E">
        <w:rPr>
          <w:rFonts w:ascii="Arial" w:hAnsi="Arial" w:cs="Arial"/>
          <w:color w:val="001F5F"/>
          <w:spacing w:val="1"/>
          <w:sz w:val="20"/>
          <w:szCs w:val="20"/>
        </w:rPr>
        <w:t xml:space="preserve"> </w:t>
      </w:r>
      <w:r w:rsidRPr="1502F07E">
        <w:rPr>
          <w:rFonts w:ascii="Arial" w:hAnsi="Arial" w:cs="Arial"/>
          <w:color w:val="001F5F"/>
          <w:sz w:val="20"/>
          <w:szCs w:val="20"/>
          <w:highlight w:val="yellow"/>
        </w:rPr>
        <w:t>classement</w:t>
      </w:r>
      <w:r w:rsidRPr="1502F07E">
        <w:rPr>
          <w:rFonts w:ascii="Arial" w:hAnsi="Arial" w:cs="Arial"/>
          <w:color w:val="001F5F"/>
          <w:spacing w:val="-2"/>
          <w:sz w:val="20"/>
          <w:szCs w:val="20"/>
          <w:highlight w:val="yellow"/>
        </w:rPr>
        <w:t xml:space="preserve"> </w:t>
      </w:r>
      <w:r w:rsidRPr="1502F07E">
        <w:rPr>
          <w:rFonts w:ascii="Arial" w:hAnsi="Arial" w:cs="Arial"/>
          <w:color w:val="001F5F"/>
          <w:sz w:val="20"/>
          <w:szCs w:val="20"/>
          <w:highlight w:val="yellow"/>
        </w:rPr>
        <w:t>de</w:t>
      </w:r>
      <w:r w:rsidRPr="1502F07E">
        <w:rPr>
          <w:rFonts w:ascii="Arial" w:hAnsi="Arial" w:cs="Arial"/>
          <w:color w:val="001F5F"/>
          <w:spacing w:val="-1"/>
          <w:sz w:val="20"/>
          <w:szCs w:val="20"/>
          <w:highlight w:val="yellow"/>
        </w:rPr>
        <w:t xml:space="preserve"> </w:t>
      </w:r>
      <w:r w:rsidRPr="1502F07E">
        <w:rPr>
          <w:rFonts w:ascii="Arial" w:hAnsi="Arial" w:cs="Arial"/>
          <w:color w:val="001F5F"/>
          <w:sz w:val="20"/>
          <w:szCs w:val="20"/>
          <w:highlight w:val="yellow"/>
        </w:rPr>
        <w:t>la</w:t>
      </w:r>
      <w:r w:rsidRPr="1502F07E">
        <w:rPr>
          <w:rFonts w:ascii="Arial" w:hAnsi="Arial" w:cs="Arial"/>
          <w:color w:val="001F5F"/>
          <w:spacing w:val="1"/>
          <w:sz w:val="20"/>
          <w:szCs w:val="20"/>
          <w:highlight w:val="yellow"/>
        </w:rPr>
        <w:t xml:space="preserve"> </w:t>
      </w:r>
      <w:r w:rsidRPr="1502F07E">
        <w:rPr>
          <w:rFonts w:ascii="Arial" w:hAnsi="Arial" w:cs="Arial"/>
          <w:color w:val="001F5F"/>
          <w:sz w:val="20"/>
          <w:szCs w:val="20"/>
          <w:highlight w:val="yellow"/>
        </w:rPr>
        <w:t>paire</w:t>
      </w:r>
      <w:r w:rsidRPr="1502F07E">
        <w:rPr>
          <w:rFonts w:ascii="Arial" w:hAnsi="Arial" w:cs="Arial"/>
          <w:color w:val="001F5F"/>
          <w:spacing w:val="-1"/>
          <w:sz w:val="20"/>
          <w:szCs w:val="20"/>
          <w:highlight w:val="yellow"/>
        </w:rPr>
        <w:t xml:space="preserve"> </w:t>
      </w:r>
      <w:r w:rsidRPr="1502F07E">
        <w:rPr>
          <w:rFonts w:ascii="Arial" w:hAnsi="Arial" w:cs="Arial"/>
          <w:color w:val="001F5F"/>
          <w:sz w:val="20"/>
          <w:szCs w:val="20"/>
          <w:highlight w:val="yellow"/>
        </w:rPr>
        <w:t>à</w:t>
      </w:r>
      <w:r w:rsidRPr="1502F07E">
        <w:rPr>
          <w:rFonts w:ascii="Arial" w:hAnsi="Arial" w:cs="Arial"/>
          <w:color w:val="001F5F"/>
          <w:spacing w:val="1"/>
          <w:sz w:val="20"/>
          <w:szCs w:val="20"/>
          <w:highlight w:val="yellow"/>
        </w:rPr>
        <w:t xml:space="preserve"> </w:t>
      </w:r>
      <w:r w:rsidRPr="3DC255AF" w:rsidDel="00CC4DA4" w:rsidR="12127C52">
        <w:rPr>
          <w:rFonts w:ascii="Arial" w:hAnsi="Arial" w:cs="Arial"/>
          <w:color w:val="001F5F"/>
          <w:sz w:val="20"/>
          <w:szCs w:val="20"/>
          <w:highlight w:val="yellow"/>
        </w:rPr>
        <w:t>la date limite d’inscription</w:t>
      </w:r>
      <w:r w:rsidRPr="2E2B663C" w:rsidR="0051470C">
        <w:rPr>
          <w:rFonts w:ascii="Arial" w:hAnsi="Arial" w:cs="Arial"/>
          <w:color w:val="001F5F"/>
          <w:sz w:val="20"/>
          <w:szCs w:val="20"/>
          <w:highlight w:val="yellow"/>
        </w:rPr>
        <w:t xml:space="preserve"> </w:t>
      </w:r>
      <w:r w:rsidRPr="68F51674" w:rsidR="0051470C">
        <w:rPr>
          <w:rFonts w:ascii="Arial" w:hAnsi="Arial" w:cs="Arial"/>
          <w:b/>
          <w:bCs/>
          <w:i/>
          <w:iCs/>
          <w:color w:val="001F5F"/>
          <w:sz w:val="20"/>
          <w:szCs w:val="20"/>
          <w:highlight w:val="yellow"/>
        </w:rPr>
        <w:t>(à modifier selon vos modalités, soit en s’appuyant sur le CPPH</w:t>
      </w:r>
      <w:r w:rsidRPr="68F51674" w:rsidR="68F51674">
        <w:rPr>
          <w:rFonts w:ascii="Arial" w:hAnsi="Arial" w:cs="Arial"/>
          <w:b/>
          <w:bCs/>
          <w:i/>
          <w:iCs/>
          <w:color w:val="001F5F"/>
          <w:sz w:val="20"/>
          <w:szCs w:val="20"/>
          <w:highlight w:val="yellow"/>
        </w:rPr>
        <w:t xml:space="preserve"> </w:t>
      </w:r>
      <w:r w:rsidRPr="68F51674" w:rsidR="0051470C">
        <w:rPr>
          <w:rFonts w:ascii="Arial" w:hAnsi="Arial" w:cs="Arial"/>
          <w:b/>
          <w:bCs/>
          <w:i/>
          <w:iCs/>
          <w:color w:val="001F5F"/>
          <w:sz w:val="20"/>
          <w:szCs w:val="20"/>
          <w:highlight w:val="yellow"/>
        </w:rPr>
        <w:t>du joueur le mieux classé</w:t>
      </w:r>
      <w:r w:rsidRPr="68F51674" w:rsidR="0B5DAFF1">
        <w:rPr>
          <w:rFonts w:ascii="Arial" w:hAnsi="Arial" w:cs="Arial"/>
          <w:b/>
          <w:bCs/>
          <w:i/>
          <w:iCs/>
          <w:color w:val="001F5F"/>
          <w:sz w:val="20"/>
          <w:szCs w:val="20"/>
          <w:highlight w:val="yellow"/>
        </w:rPr>
        <w:t xml:space="preserve"> pour une répartition par série</w:t>
      </w:r>
      <w:r w:rsidRPr="68F51674" w:rsidR="0051470C">
        <w:rPr>
          <w:rFonts w:ascii="Arial" w:hAnsi="Arial" w:cs="Arial"/>
          <w:b/>
          <w:bCs/>
          <w:i/>
          <w:iCs/>
          <w:color w:val="001F5F"/>
          <w:sz w:val="20"/>
          <w:szCs w:val="20"/>
          <w:highlight w:val="yellow"/>
        </w:rPr>
        <w:t>, soit la moyenne des CPPH des deux joueurs</w:t>
      </w:r>
      <w:r w:rsidRPr="68F51674" w:rsidR="3E126929">
        <w:rPr>
          <w:rFonts w:ascii="Arial" w:hAnsi="Arial" w:cs="Arial"/>
          <w:b/>
          <w:bCs/>
          <w:i/>
          <w:iCs/>
          <w:color w:val="001F5F"/>
          <w:sz w:val="20"/>
          <w:szCs w:val="20"/>
          <w:highlight w:val="yellow"/>
        </w:rPr>
        <w:t xml:space="preserve"> pour une répartition par lots</w:t>
      </w:r>
      <w:r w:rsidRPr="68F51674" w:rsidR="0051470C">
        <w:rPr>
          <w:rFonts w:ascii="Arial" w:hAnsi="Arial" w:cs="Arial"/>
          <w:b/>
          <w:bCs/>
          <w:i/>
          <w:iCs/>
          <w:color w:val="001F5F"/>
          <w:sz w:val="20"/>
          <w:szCs w:val="20"/>
          <w:highlight w:val="yellow"/>
        </w:rPr>
        <w:t>)</w:t>
      </w:r>
      <w:r w:rsidRPr="68F51674" w:rsidR="040323BB">
        <w:rPr>
          <w:rFonts w:ascii="Arial" w:hAnsi="Arial" w:cs="Arial"/>
          <w:b/>
          <w:bCs/>
          <w:i/>
          <w:iCs/>
          <w:color w:val="001F5F"/>
          <w:sz w:val="20"/>
          <w:szCs w:val="20"/>
          <w:highlight w:val="yellow"/>
        </w:rPr>
        <w:t>.</w:t>
      </w:r>
      <w:r w:rsidRPr="2E2B663C" w:rsidR="0051470C">
        <w:rPr>
          <w:rFonts w:ascii="Arial" w:hAnsi="Arial" w:cs="Arial"/>
          <w:color w:val="001F5F"/>
          <w:sz w:val="20"/>
          <w:szCs w:val="20"/>
        </w:rPr>
        <w:t xml:space="preserve"> </w:t>
      </w:r>
      <w:r w:rsidRPr="2E2B663C" w:rsidR="3BE302F7">
        <w:rPr>
          <w:rFonts w:ascii="Arial" w:hAnsi="Arial" w:cs="Arial"/>
          <w:color w:val="001F5F"/>
          <w:sz w:val="20"/>
          <w:szCs w:val="20"/>
        </w:rPr>
        <w:t xml:space="preserve"> </w:t>
      </w:r>
    </w:p>
    <w:p w:rsidRPr="00CC736F" w:rsidR="00CC736F" w:rsidP="00CC736F" w:rsidRDefault="00CC736F" w14:paraId="59D03E11" w14:textId="77777777">
      <w:pPr>
        <w:tabs>
          <w:tab w:val="left" w:pos="1476"/>
          <w:tab w:val="left" w:pos="1477"/>
        </w:tabs>
        <w:ind w:right="76"/>
        <w:rPr>
          <w:rFonts w:ascii="Arial" w:hAnsi="Arial" w:cs="Arial"/>
          <w:color w:val="001F5F"/>
          <w:sz w:val="20"/>
        </w:rPr>
      </w:pPr>
    </w:p>
    <w:p w:rsidRPr="00CC736F" w:rsidR="000C402B" w:rsidP="1502F07E" w:rsidRDefault="00CC4DA4" w14:paraId="163A1FE5" w14:textId="72469C7B">
      <w:pPr>
        <w:pStyle w:val="Paragraphedeliste"/>
        <w:numPr>
          <w:ilvl w:val="1"/>
          <w:numId w:val="4"/>
        </w:numPr>
        <w:tabs>
          <w:tab w:val="left" w:pos="1477"/>
        </w:tabs>
        <w:ind w:right="76"/>
        <w:jc w:val="both"/>
        <w:rPr>
          <w:rFonts w:ascii="Arial" w:hAnsi="Arial" w:cs="Arial"/>
          <w:color w:val="001F5F"/>
          <w:sz w:val="20"/>
          <w:szCs w:val="20"/>
          <w:highlight w:val="yellow"/>
        </w:rPr>
      </w:pPr>
      <w:r w:rsidRPr="1502F07E">
        <w:rPr>
          <w:rFonts w:ascii="Arial" w:hAnsi="Arial" w:cs="Arial"/>
          <w:color w:val="001F5F"/>
          <w:spacing w:val="-1"/>
          <w:sz w:val="20"/>
          <w:szCs w:val="20"/>
        </w:rPr>
        <w:t>Aucune</w:t>
      </w:r>
      <w:r w:rsidRPr="1502F07E">
        <w:rPr>
          <w:rFonts w:ascii="Arial" w:hAnsi="Arial" w:cs="Arial"/>
          <w:color w:val="001F5F"/>
          <w:spacing w:val="-13"/>
          <w:sz w:val="20"/>
          <w:szCs w:val="20"/>
        </w:rPr>
        <w:t xml:space="preserve"> </w:t>
      </w:r>
      <w:r w:rsidRPr="1502F07E">
        <w:rPr>
          <w:rFonts w:ascii="Arial" w:hAnsi="Arial" w:cs="Arial"/>
          <w:color w:val="001F5F"/>
          <w:spacing w:val="-1"/>
          <w:sz w:val="20"/>
          <w:szCs w:val="20"/>
        </w:rPr>
        <w:t>dérogation</w:t>
      </w:r>
      <w:r w:rsidRPr="1502F07E">
        <w:rPr>
          <w:rFonts w:ascii="Arial" w:hAnsi="Arial" w:cs="Arial"/>
          <w:color w:val="001F5F"/>
          <w:spacing w:val="-13"/>
          <w:sz w:val="20"/>
          <w:szCs w:val="20"/>
        </w:rPr>
        <w:t xml:space="preserve"> </w:t>
      </w:r>
      <w:r w:rsidRPr="1502F07E">
        <w:rPr>
          <w:rFonts w:ascii="Arial" w:hAnsi="Arial" w:cs="Arial"/>
          <w:color w:val="001F5F"/>
          <w:spacing w:val="-1"/>
          <w:sz w:val="20"/>
          <w:szCs w:val="20"/>
        </w:rPr>
        <w:t>horaire</w:t>
      </w:r>
      <w:r w:rsidRPr="1502F07E">
        <w:rPr>
          <w:rFonts w:ascii="Arial" w:hAnsi="Arial" w:cs="Arial"/>
          <w:color w:val="001F5F"/>
          <w:spacing w:val="-8"/>
          <w:sz w:val="20"/>
          <w:szCs w:val="20"/>
        </w:rPr>
        <w:t xml:space="preserve"> </w:t>
      </w:r>
      <w:r w:rsidRPr="1502F07E">
        <w:rPr>
          <w:rFonts w:ascii="Arial" w:hAnsi="Arial" w:cs="Arial"/>
          <w:color w:val="001F5F"/>
          <w:spacing w:val="-1"/>
          <w:sz w:val="20"/>
          <w:szCs w:val="20"/>
        </w:rPr>
        <w:t>n’est</w:t>
      </w:r>
      <w:r w:rsidRPr="1502F07E">
        <w:rPr>
          <w:rFonts w:ascii="Arial" w:hAnsi="Arial" w:cs="Arial"/>
          <w:color w:val="001F5F"/>
          <w:spacing w:val="-10"/>
          <w:sz w:val="20"/>
          <w:szCs w:val="20"/>
        </w:rPr>
        <w:t xml:space="preserve"> </w:t>
      </w:r>
      <w:r w:rsidRPr="1502F07E">
        <w:rPr>
          <w:rFonts w:ascii="Arial" w:hAnsi="Arial" w:cs="Arial"/>
          <w:color w:val="001F5F"/>
          <w:sz w:val="20"/>
          <w:szCs w:val="20"/>
        </w:rPr>
        <w:t>acceptée.</w:t>
      </w:r>
      <w:r w:rsidRPr="1502F07E">
        <w:rPr>
          <w:rFonts w:ascii="Arial" w:hAnsi="Arial" w:cs="Arial"/>
          <w:color w:val="001F5F"/>
          <w:spacing w:val="-12"/>
          <w:sz w:val="20"/>
          <w:szCs w:val="20"/>
        </w:rPr>
        <w:t xml:space="preserve"> </w:t>
      </w:r>
      <w:r w:rsidRPr="1502F07E">
        <w:rPr>
          <w:rFonts w:ascii="Arial" w:hAnsi="Arial" w:cs="Arial"/>
          <w:color w:val="001F5F"/>
          <w:sz w:val="20"/>
          <w:szCs w:val="20"/>
        </w:rPr>
        <w:t>Les</w:t>
      </w:r>
      <w:r w:rsidRPr="1502F07E">
        <w:rPr>
          <w:rFonts w:ascii="Arial" w:hAnsi="Arial" w:cs="Arial"/>
          <w:color w:val="001F5F"/>
          <w:spacing w:val="-12"/>
          <w:sz w:val="20"/>
          <w:szCs w:val="20"/>
        </w:rPr>
        <w:t xml:space="preserve"> </w:t>
      </w:r>
      <w:r w:rsidRPr="1502F07E">
        <w:rPr>
          <w:rFonts w:ascii="Arial" w:hAnsi="Arial" w:cs="Arial"/>
          <w:color w:val="001F5F"/>
          <w:sz w:val="20"/>
          <w:szCs w:val="20"/>
        </w:rPr>
        <w:t>joueurs</w:t>
      </w:r>
      <w:r w:rsidRPr="1502F07E">
        <w:rPr>
          <w:rFonts w:ascii="Arial" w:hAnsi="Arial" w:cs="Arial"/>
          <w:color w:val="001F5F"/>
          <w:spacing w:val="-9"/>
          <w:sz w:val="20"/>
          <w:szCs w:val="20"/>
        </w:rPr>
        <w:t xml:space="preserve"> </w:t>
      </w:r>
      <w:r w:rsidRPr="1502F07E">
        <w:rPr>
          <w:rFonts w:ascii="Arial" w:hAnsi="Arial" w:cs="Arial"/>
          <w:color w:val="001F5F"/>
          <w:sz w:val="20"/>
          <w:szCs w:val="20"/>
        </w:rPr>
        <w:t>doivent</w:t>
      </w:r>
      <w:r w:rsidRPr="1502F07E">
        <w:rPr>
          <w:rFonts w:ascii="Arial" w:hAnsi="Arial" w:cs="Arial"/>
          <w:color w:val="001F5F"/>
          <w:spacing w:val="-13"/>
          <w:sz w:val="20"/>
          <w:szCs w:val="20"/>
        </w:rPr>
        <w:t xml:space="preserve"> </w:t>
      </w:r>
      <w:r w:rsidRPr="1502F07E">
        <w:rPr>
          <w:rFonts w:ascii="Arial" w:hAnsi="Arial" w:cs="Arial"/>
          <w:color w:val="001F5F"/>
          <w:sz w:val="20"/>
          <w:szCs w:val="20"/>
        </w:rPr>
        <w:t>être</w:t>
      </w:r>
      <w:r w:rsidRPr="1502F07E">
        <w:rPr>
          <w:rFonts w:ascii="Arial" w:hAnsi="Arial" w:cs="Arial"/>
          <w:color w:val="001F5F"/>
          <w:spacing w:val="-12"/>
          <w:sz w:val="20"/>
          <w:szCs w:val="20"/>
        </w:rPr>
        <w:t xml:space="preserve"> </w:t>
      </w:r>
      <w:r w:rsidRPr="1502F07E">
        <w:rPr>
          <w:rFonts w:ascii="Arial" w:hAnsi="Arial" w:cs="Arial"/>
          <w:color w:val="001F5F"/>
          <w:sz w:val="20"/>
          <w:szCs w:val="20"/>
        </w:rPr>
        <w:t>disponibles</w:t>
      </w:r>
      <w:r w:rsidRPr="1502F07E">
        <w:rPr>
          <w:rFonts w:ascii="Arial" w:hAnsi="Arial" w:cs="Arial"/>
          <w:color w:val="001F5F"/>
          <w:spacing w:val="-12"/>
          <w:sz w:val="20"/>
          <w:szCs w:val="20"/>
        </w:rPr>
        <w:t xml:space="preserve"> </w:t>
      </w:r>
      <w:r w:rsidRPr="1502F07E">
        <w:rPr>
          <w:rFonts w:ascii="Arial" w:hAnsi="Arial" w:cs="Arial"/>
          <w:color w:val="001F5F"/>
          <w:sz w:val="20"/>
          <w:szCs w:val="20"/>
        </w:rPr>
        <w:t>le</w:t>
      </w:r>
      <w:r w:rsidRPr="1502F07E">
        <w:rPr>
          <w:rFonts w:ascii="Arial" w:hAnsi="Arial" w:cs="Arial"/>
          <w:color w:val="001F5F"/>
          <w:spacing w:val="-13"/>
          <w:sz w:val="20"/>
          <w:szCs w:val="20"/>
        </w:rPr>
        <w:t xml:space="preserve"> </w:t>
      </w:r>
      <w:r w:rsidRPr="1502F07E">
        <w:rPr>
          <w:rFonts w:ascii="Arial" w:hAnsi="Arial" w:cs="Arial"/>
          <w:color w:val="001F5F"/>
          <w:sz w:val="20"/>
          <w:szCs w:val="20"/>
        </w:rPr>
        <w:t>samedi</w:t>
      </w:r>
      <w:r w:rsidRPr="1502F07E">
        <w:rPr>
          <w:rFonts w:ascii="Arial" w:hAnsi="Arial" w:cs="Arial"/>
          <w:color w:val="001F5F"/>
          <w:spacing w:val="-53"/>
          <w:sz w:val="20"/>
          <w:szCs w:val="20"/>
        </w:rPr>
        <w:t xml:space="preserve"> </w:t>
      </w:r>
      <w:r w:rsidRPr="1502F07E">
        <w:rPr>
          <w:rFonts w:ascii="Arial" w:hAnsi="Arial" w:cs="Arial"/>
          <w:color w:val="001F5F"/>
          <w:sz w:val="20"/>
          <w:szCs w:val="20"/>
        </w:rPr>
        <w:t>de</w:t>
      </w:r>
      <w:r w:rsidRPr="1502F07E">
        <w:rPr>
          <w:rFonts w:ascii="Arial" w:hAnsi="Arial" w:cs="Arial"/>
          <w:color w:val="001F5F"/>
          <w:spacing w:val="-2"/>
          <w:sz w:val="20"/>
          <w:szCs w:val="20"/>
        </w:rPr>
        <w:t xml:space="preserve"> </w:t>
      </w:r>
      <w:r w:rsidRPr="1502F07E">
        <w:rPr>
          <w:rFonts w:ascii="Arial" w:hAnsi="Arial" w:cs="Arial"/>
          <w:color w:val="001F5F"/>
          <w:sz w:val="20"/>
          <w:szCs w:val="20"/>
          <w:highlight w:val="yellow"/>
        </w:rPr>
        <w:t>7h30 à</w:t>
      </w:r>
      <w:r w:rsidRPr="1502F07E">
        <w:rPr>
          <w:rFonts w:ascii="Arial" w:hAnsi="Arial" w:cs="Arial"/>
          <w:color w:val="001F5F"/>
          <w:spacing w:val="-1"/>
          <w:sz w:val="20"/>
          <w:szCs w:val="20"/>
          <w:highlight w:val="yellow"/>
        </w:rPr>
        <w:t xml:space="preserve"> </w:t>
      </w:r>
      <w:r w:rsidRPr="1502F07E">
        <w:rPr>
          <w:rFonts w:ascii="Arial" w:hAnsi="Arial" w:cs="Arial"/>
          <w:color w:val="001F5F"/>
          <w:sz w:val="20"/>
          <w:szCs w:val="20"/>
          <w:highlight w:val="yellow"/>
        </w:rPr>
        <w:t>23h00</w:t>
      </w:r>
      <w:r w:rsidRPr="1502F07E">
        <w:rPr>
          <w:rFonts w:ascii="Arial" w:hAnsi="Arial" w:cs="Arial"/>
          <w:color w:val="001F5F"/>
          <w:spacing w:val="-2"/>
          <w:sz w:val="20"/>
          <w:szCs w:val="20"/>
          <w:highlight w:val="yellow"/>
        </w:rPr>
        <w:t xml:space="preserve"> </w:t>
      </w:r>
      <w:r w:rsidRPr="1502F07E">
        <w:rPr>
          <w:rFonts w:ascii="Arial" w:hAnsi="Arial" w:cs="Arial"/>
          <w:color w:val="001F5F"/>
          <w:sz w:val="20"/>
          <w:szCs w:val="20"/>
          <w:highlight w:val="yellow"/>
        </w:rPr>
        <w:t>et/ou le</w:t>
      </w:r>
      <w:r w:rsidRPr="1502F07E">
        <w:rPr>
          <w:rFonts w:ascii="Arial" w:hAnsi="Arial" w:cs="Arial"/>
          <w:color w:val="001F5F"/>
          <w:spacing w:val="1"/>
          <w:sz w:val="20"/>
          <w:szCs w:val="20"/>
          <w:highlight w:val="yellow"/>
        </w:rPr>
        <w:t xml:space="preserve"> </w:t>
      </w:r>
      <w:r w:rsidRPr="1502F07E">
        <w:rPr>
          <w:rFonts w:ascii="Arial" w:hAnsi="Arial" w:cs="Arial"/>
          <w:color w:val="001F5F"/>
          <w:sz w:val="20"/>
          <w:szCs w:val="20"/>
          <w:highlight w:val="yellow"/>
        </w:rPr>
        <w:t>dimanche</w:t>
      </w:r>
      <w:r w:rsidRPr="1502F07E">
        <w:rPr>
          <w:rFonts w:ascii="Arial" w:hAnsi="Arial" w:cs="Arial"/>
          <w:color w:val="001F5F"/>
          <w:spacing w:val="-2"/>
          <w:sz w:val="20"/>
          <w:szCs w:val="20"/>
          <w:highlight w:val="yellow"/>
        </w:rPr>
        <w:t xml:space="preserve"> </w:t>
      </w:r>
      <w:r w:rsidRPr="1502F07E">
        <w:rPr>
          <w:rFonts w:ascii="Arial" w:hAnsi="Arial" w:cs="Arial"/>
          <w:color w:val="001F5F"/>
          <w:sz w:val="20"/>
          <w:szCs w:val="20"/>
          <w:highlight w:val="yellow"/>
        </w:rPr>
        <w:t>de</w:t>
      </w:r>
      <w:r w:rsidRPr="1502F07E">
        <w:rPr>
          <w:rFonts w:ascii="Arial" w:hAnsi="Arial" w:cs="Arial"/>
          <w:color w:val="001F5F"/>
          <w:spacing w:val="1"/>
          <w:sz w:val="20"/>
          <w:szCs w:val="20"/>
          <w:highlight w:val="yellow"/>
        </w:rPr>
        <w:t xml:space="preserve"> </w:t>
      </w:r>
      <w:r w:rsidRPr="2E2B663C">
        <w:rPr>
          <w:rFonts w:ascii="Arial" w:hAnsi="Arial" w:cs="Arial"/>
          <w:i/>
          <w:iCs/>
          <w:color w:val="001F5F"/>
          <w:sz w:val="20"/>
          <w:szCs w:val="20"/>
          <w:highlight w:val="yellow"/>
        </w:rPr>
        <w:t>07h30</w:t>
      </w:r>
      <w:r w:rsidRPr="2E2B663C">
        <w:rPr>
          <w:rFonts w:ascii="Arial" w:hAnsi="Arial" w:cs="Arial"/>
          <w:i/>
          <w:iCs/>
          <w:color w:val="001F5F"/>
          <w:spacing w:val="1"/>
          <w:sz w:val="20"/>
          <w:szCs w:val="20"/>
          <w:highlight w:val="yellow"/>
        </w:rPr>
        <w:t xml:space="preserve"> </w:t>
      </w:r>
      <w:r w:rsidRPr="2E2B663C">
        <w:rPr>
          <w:rFonts w:ascii="Arial" w:hAnsi="Arial" w:cs="Arial"/>
          <w:i/>
          <w:iCs/>
          <w:color w:val="001F5F"/>
          <w:sz w:val="20"/>
          <w:szCs w:val="20"/>
          <w:highlight w:val="yellow"/>
        </w:rPr>
        <w:t>à</w:t>
      </w:r>
      <w:r w:rsidRPr="2E2B663C">
        <w:rPr>
          <w:rFonts w:ascii="Arial" w:hAnsi="Arial" w:cs="Arial"/>
          <w:i/>
          <w:iCs/>
          <w:color w:val="001F5F"/>
          <w:spacing w:val="-2"/>
          <w:sz w:val="20"/>
          <w:szCs w:val="20"/>
          <w:highlight w:val="yellow"/>
        </w:rPr>
        <w:t xml:space="preserve"> </w:t>
      </w:r>
      <w:r w:rsidRPr="2E2B663C">
        <w:rPr>
          <w:rFonts w:ascii="Arial" w:hAnsi="Arial" w:cs="Arial"/>
          <w:i/>
          <w:iCs/>
          <w:color w:val="001F5F"/>
          <w:sz w:val="20"/>
          <w:szCs w:val="20"/>
          <w:highlight w:val="yellow"/>
        </w:rPr>
        <w:t>19h00 (heure</w:t>
      </w:r>
      <w:r w:rsidRPr="2E2B663C">
        <w:rPr>
          <w:rFonts w:ascii="Arial" w:hAnsi="Arial" w:cs="Arial"/>
          <w:i/>
          <w:iCs/>
          <w:color w:val="001F5F"/>
          <w:spacing w:val="1"/>
          <w:sz w:val="20"/>
          <w:szCs w:val="20"/>
          <w:highlight w:val="yellow"/>
        </w:rPr>
        <w:t xml:space="preserve"> </w:t>
      </w:r>
      <w:r w:rsidRPr="2E2B663C">
        <w:rPr>
          <w:rFonts w:ascii="Arial" w:hAnsi="Arial" w:cs="Arial"/>
          <w:i/>
          <w:iCs/>
          <w:color w:val="001F5F"/>
          <w:sz w:val="20"/>
          <w:szCs w:val="20"/>
          <w:highlight w:val="yellow"/>
        </w:rPr>
        <w:t>de</w:t>
      </w:r>
      <w:r w:rsidRPr="2E2B663C">
        <w:rPr>
          <w:rFonts w:ascii="Arial" w:hAnsi="Arial" w:cs="Arial"/>
          <w:i/>
          <w:iCs/>
          <w:color w:val="001F5F"/>
          <w:spacing w:val="-2"/>
          <w:sz w:val="20"/>
          <w:szCs w:val="20"/>
          <w:highlight w:val="yellow"/>
        </w:rPr>
        <w:t xml:space="preserve"> </w:t>
      </w:r>
      <w:r w:rsidRPr="2E2B663C">
        <w:rPr>
          <w:rFonts w:ascii="Arial" w:hAnsi="Arial" w:cs="Arial"/>
          <w:i/>
          <w:iCs/>
          <w:color w:val="001F5F"/>
          <w:sz w:val="20"/>
          <w:szCs w:val="20"/>
          <w:highlight w:val="yellow"/>
        </w:rPr>
        <w:t>convocation)</w:t>
      </w:r>
      <w:r w:rsidRPr="2E2B663C" w:rsidR="0051470C">
        <w:rPr>
          <w:rFonts w:ascii="Arial" w:hAnsi="Arial" w:cs="Arial"/>
          <w:i/>
          <w:iCs/>
          <w:color w:val="001F5F"/>
          <w:sz w:val="20"/>
          <w:szCs w:val="20"/>
          <w:highlight w:val="yellow"/>
        </w:rPr>
        <w:t xml:space="preserve"> (à modifier selon les horaires de disponibilités du gymnase</w:t>
      </w:r>
      <w:r w:rsidRPr="2E2B663C" w:rsidR="660F2A7C">
        <w:rPr>
          <w:rFonts w:ascii="Arial" w:hAnsi="Arial" w:cs="Arial"/>
          <w:i/>
          <w:iCs/>
          <w:color w:val="001F5F"/>
          <w:sz w:val="20"/>
          <w:szCs w:val="20"/>
          <w:highlight w:val="yellow"/>
        </w:rPr>
        <w:t xml:space="preserve"> et le type du tournoi</w:t>
      </w:r>
      <w:r w:rsidRPr="2E2B663C" w:rsidR="0051470C">
        <w:rPr>
          <w:rFonts w:ascii="Arial" w:hAnsi="Arial" w:cs="Arial"/>
          <w:i/>
          <w:iCs/>
          <w:color w:val="001F5F"/>
          <w:sz w:val="20"/>
          <w:szCs w:val="20"/>
          <w:highlight w:val="yellow"/>
        </w:rPr>
        <w:t>)</w:t>
      </w:r>
      <w:r w:rsidRPr="1502F07E">
        <w:rPr>
          <w:rFonts w:ascii="Arial" w:hAnsi="Arial" w:cs="Arial"/>
          <w:color w:val="001F5F"/>
          <w:sz w:val="20"/>
          <w:szCs w:val="20"/>
          <w:highlight w:val="yellow"/>
        </w:rPr>
        <w:t>.</w:t>
      </w:r>
    </w:p>
    <w:p w:rsidRPr="00CC736F" w:rsidR="00CC736F" w:rsidP="00CC736F" w:rsidRDefault="00CC736F" w14:paraId="3EB33D10" w14:textId="77777777">
      <w:pPr>
        <w:tabs>
          <w:tab w:val="left" w:pos="1477"/>
        </w:tabs>
        <w:ind w:right="76"/>
        <w:rPr>
          <w:rFonts w:ascii="Arial" w:hAnsi="Arial" w:cs="Arial"/>
          <w:color w:val="001F5F"/>
          <w:sz w:val="20"/>
        </w:rPr>
      </w:pPr>
    </w:p>
    <w:p w:rsidRPr="008D1350" w:rsidR="000C402B" w:rsidP="1502F07E" w:rsidRDefault="00CC4DA4" w14:paraId="4EE65C59" w14:textId="6BB4AA0B">
      <w:pPr>
        <w:pStyle w:val="Paragraphedeliste"/>
        <w:numPr>
          <w:ilvl w:val="1"/>
          <w:numId w:val="4"/>
        </w:numPr>
        <w:tabs>
          <w:tab w:val="left" w:pos="1477"/>
        </w:tabs>
        <w:ind w:right="76"/>
        <w:jc w:val="both"/>
        <w:rPr>
          <w:rFonts w:ascii="Arial" w:hAnsi="Arial" w:cs="Arial"/>
          <w:color w:val="001F5F"/>
          <w:sz w:val="20"/>
          <w:szCs w:val="20"/>
        </w:rPr>
      </w:pPr>
      <w:r w:rsidRPr="1502F07E">
        <w:rPr>
          <w:rFonts w:ascii="Arial" w:hAnsi="Arial" w:cs="Arial"/>
          <w:color w:val="001F5F"/>
          <w:sz w:val="20"/>
          <w:szCs w:val="20"/>
        </w:rPr>
        <w:t>Les</w:t>
      </w:r>
      <w:r w:rsidRPr="1502F07E">
        <w:rPr>
          <w:rFonts w:ascii="Arial" w:hAnsi="Arial" w:cs="Arial"/>
          <w:color w:val="001F5F"/>
          <w:spacing w:val="1"/>
          <w:sz w:val="20"/>
          <w:szCs w:val="20"/>
        </w:rPr>
        <w:t xml:space="preserve"> </w:t>
      </w:r>
      <w:r w:rsidRPr="1502F07E">
        <w:rPr>
          <w:rFonts w:ascii="Arial" w:hAnsi="Arial" w:cs="Arial"/>
          <w:color w:val="001F5F"/>
          <w:sz w:val="20"/>
          <w:szCs w:val="20"/>
        </w:rPr>
        <w:t>conséquences</w:t>
      </w:r>
      <w:r w:rsidRPr="1502F07E">
        <w:rPr>
          <w:rFonts w:ascii="Arial" w:hAnsi="Arial" w:cs="Arial"/>
          <w:color w:val="001F5F"/>
          <w:spacing w:val="1"/>
          <w:sz w:val="20"/>
          <w:szCs w:val="20"/>
        </w:rPr>
        <w:t xml:space="preserve"> </w:t>
      </w:r>
      <w:r w:rsidRPr="1502F07E">
        <w:rPr>
          <w:rFonts w:ascii="Arial" w:hAnsi="Arial" w:cs="Arial"/>
          <w:color w:val="001F5F"/>
          <w:sz w:val="20"/>
          <w:szCs w:val="20"/>
        </w:rPr>
        <w:t>des</w:t>
      </w:r>
      <w:r w:rsidRPr="1502F07E">
        <w:rPr>
          <w:rFonts w:ascii="Arial" w:hAnsi="Arial" w:cs="Arial"/>
          <w:color w:val="001F5F"/>
          <w:spacing w:val="1"/>
          <w:sz w:val="20"/>
          <w:szCs w:val="20"/>
        </w:rPr>
        <w:t xml:space="preserve"> </w:t>
      </w:r>
      <w:r w:rsidRPr="1502F07E">
        <w:rPr>
          <w:rFonts w:ascii="Arial" w:hAnsi="Arial" w:cs="Arial"/>
          <w:color w:val="001F5F"/>
          <w:sz w:val="20"/>
          <w:szCs w:val="20"/>
        </w:rPr>
        <w:t>erreurs</w:t>
      </w:r>
      <w:r w:rsidRPr="1502F07E">
        <w:rPr>
          <w:rFonts w:ascii="Arial" w:hAnsi="Arial" w:cs="Arial"/>
          <w:color w:val="001F5F"/>
          <w:spacing w:val="1"/>
          <w:sz w:val="20"/>
          <w:szCs w:val="20"/>
        </w:rPr>
        <w:t xml:space="preserve"> </w:t>
      </w:r>
      <w:r w:rsidRPr="1502F07E">
        <w:rPr>
          <w:rFonts w:ascii="Arial" w:hAnsi="Arial" w:cs="Arial"/>
          <w:color w:val="001F5F"/>
          <w:sz w:val="20"/>
          <w:szCs w:val="20"/>
        </w:rPr>
        <w:t>susceptibles</w:t>
      </w:r>
      <w:r w:rsidRPr="1502F07E">
        <w:rPr>
          <w:rFonts w:ascii="Arial" w:hAnsi="Arial" w:cs="Arial"/>
          <w:color w:val="001F5F"/>
          <w:spacing w:val="1"/>
          <w:sz w:val="20"/>
          <w:szCs w:val="20"/>
        </w:rPr>
        <w:t xml:space="preserve"> </w:t>
      </w:r>
      <w:r w:rsidRPr="1502F07E">
        <w:rPr>
          <w:rFonts w:ascii="Arial" w:hAnsi="Arial" w:cs="Arial"/>
          <w:color w:val="001F5F"/>
          <w:sz w:val="20"/>
          <w:szCs w:val="20"/>
        </w:rPr>
        <w:t>d’apparaître</w:t>
      </w:r>
      <w:r w:rsidRPr="1502F07E">
        <w:rPr>
          <w:rFonts w:ascii="Arial" w:hAnsi="Arial" w:cs="Arial"/>
          <w:color w:val="001F5F"/>
          <w:spacing w:val="1"/>
          <w:sz w:val="20"/>
          <w:szCs w:val="20"/>
        </w:rPr>
        <w:t xml:space="preserve"> </w:t>
      </w:r>
      <w:r w:rsidRPr="1502F07E">
        <w:rPr>
          <w:rFonts w:ascii="Arial" w:hAnsi="Arial" w:cs="Arial"/>
          <w:color w:val="001F5F"/>
          <w:sz w:val="20"/>
          <w:szCs w:val="20"/>
        </w:rPr>
        <w:t>dans</w:t>
      </w:r>
      <w:r w:rsidRPr="1502F07E">
        <w:rPr>
          <w:rFonts w:ascii="Arial" w:hAnsi="Arial" w:cs="Arial"/>
          <w:color w:val="001F5F"/>
          <w:spacing w:val="1"/>
          <w:sz w:val="20"/>
          <w:szCs w:val="20"/>
        </w:rPr>
        <w:t xml:space="preserve"> </w:t>
      </w:r>
      <w:r w:rsidRPr="1502F07E">
        <w:rPr>
          <w:rFonts w:ascii="Arial" w:hAnsi="Arial" w:cs="Arial"/>
          <w:color w:val="001F5F"/>
          <w:sz w:val="20"/>
          <w:szCs w:val="20"/>
        </w:rPr>
        <w:t>la</w:t>
      </w:r>
      <w:r w:rsidRPr="1502F07E">
        <w:rPr>
          <w:rFonts w:ascii="Arial" w:hAnsi="Arial" w:cs="Arial"/>
          <w:color w:val="001F5F"/>
          <w:spacing w:val="1"/>
          <w:sz w:val="20"/>
          <w:szCs w:val="20"/>
        </w:rPr>
        <w:t xml:space="preserve"> </w:t>
      </w:r>
      <w:r w:rsidRPr="1502F07E">
        <w:rPr>
          <w:rFonts w:ascii="Arial" w:hAnsi="Arial" w:cs="Arial"/>
          <w:color w:val="001F5F"/>
          <w:sz w:val="20"/>
          <w:szCs w:val="20"/>
        </w:rPr>
        <w:t>composition</w:t>
      </w:r>
      <w:r w:rsidRPr="1502F07E">
        <w:rPr>
          <w:rFonts w:ascii="Arial" w:hAnsi="Arial" w:cs="Arial"/>
          <w:color w:val="001F5F"/>
          <w:spacing w:val="1"/>
          <w:sz w:val="20"/>
          <w:szCs w:val="20"/>
        </w:rPr>
        <w:t xml:space="preserve"> </w:t>
      </w:r>
      <w:r w:rsidRPr="1502F07E">
        <w:rPr>
          <w:rFonts w:ascii="Arial" w:hAnsi="Arial" w:cs="Arial"/>
          <w:color w:val="001F5F"/>
          <w:sz w:val="20"/>
          <w:szCs w:val="20"/>
        </w:rPr>
        <w:t>des</w:t>
      </w:r>
      <w:r w:rsidRPr="1502F07E">
        <w:rPr>
          <w:rFonts w:ascii="Arial" w:hAnsi="Arial" w:cs="Arial"/>
          <w:color w:val="001F5F"/>
          <w:spacing w:val="1"/>
          <w:sz w:val="20"/>
          <w:szCs w:val="20"/>
        </w:rPr>
        <w:t xml:space="preserve"> </w:t>
      </w:r>
      <w:r w:rsidRPr="1502F07E">
        <w:rPr>
          <w:rFonts w:ascii="Arial" w:hAnsi="Arial" w:cs="Arial"/>
          <w:color w:val="001F5F"/>
          <w:sz w:val="20"/>
          <w:szCs w:val="20"/>
        </w:rPr>
        <w:t xml:space="preserve">tableaux et </w:t>
      </w:r>
      <w:proofErr w:type="gramStart"/>
      <w:r w:rsidRPr="1502F07E">
        <w:rPr>
          <w:rFonts w:ascii="Arial" w:hAnsi="Arial" w:cs="Arial"/>
          <w:color w:val="001F5F"/>
          <w:sz w:val="20"/>
          <w:szCs w:val="20"/>
        </w:rPr>
        <w:t xml:space="preserve">relevant </w:t>
      </w:r>
      <w:r w:rsidRPr="1502F07E" w:rsidDel="00CC4DA4" w:rsidR="00475C63">
        <w:rPr>
          <w:rFonts w:ascii="Arial" w:hAnsi="Arial" w:cs="Arial"/>
          <w:color w:val="001F5F"/>
          <w:sz w:val="20"/>
          <w:szCs w:val="20"/>
        </w:rPr>
        <w:t xml:space="preserve"> d’une</w:t>
      </w:r>
      <w:proofErr w:type="gramEnd"/>
      <w:r w:rsidRPr="1502F07E" w:rsidDel="00CC4DA4" w:rsidR="00475C63">
        <w:rPr>
          <w:rFonts w:ascii="Arial" w:hAnsi="Arial" w:cs="Arial"/>
          <w:color w:val="001F5F"/>
          <w:sz w:val="20"/>
          <w:szCs w:val="20"/>
        </w:rPr>
        <w:t xml:space="preserve"> erreur lors de l’inscription sur les outils numériques </w:t>
      </w:r>
      <w:r w:rsidRPr="2E2B663C">
        <w:rPr>
          <w:rFonts w:ascii="Arial" w:hAnsi="Arial" w:cs="Arial"/>
          <w:color w:val="001F5F"/>
          <w:sz w:val="20"/>
          <w:szCs w:val="20"/>
        </w:rPr>
        <w:t>sont supportées par le joueur et ou son club en cause.</w:t>
      </w:r>
    </w:p>
    <w:p w:rsidRPr="008D1350" w:rsidR="000C402B" w:rsidP="008D1350" w:rsidRDefault="000C402B" w14:paraId="76719919" w14:textId="77777777">
      <w:pPr>
        <w:pStyle w:val="Corpsdetexte"/>
        <w:spacing w:before="10"/>
        <w:ind w:left="0"/>
        <w:rPr>
          <w:rFonts w:ascii="Arial" w:hAnsi="Arial" w:cs="Arial"/>
          <w:sz w:val="19"/>
        </w:rPr>
      </w:pPr>
    </w:p>
    <w:p w:rsidRPr="008D1350" w:rsidR="000C402B" w:rsidP="008D1350" w:rsidRDefault="00CC4DA4" w14:paraId="7F0B3AF4" w14:textId="7C684E70">
      <w:pPr>
        <w:pStyle w:val="Titre1"/>
        <w:numPr>
          <w:ilvl w:val="0"/>
          <w:numId w:val="7"/>
        </w:numPr>
        <w:tabs>
          <w:tab w:val="left" w:pos="937"/>
        </w:tabs>
        <w:ind w:hanging="704"/>
        <w:jc w:val="both"/>
      </w:pPr>
      <w:r w:rsidRPr="008D1350">
        <w:rPr>
          <w:color w:val="0F1F69"/>
        </w:rPr>
        <w:t>ARTICLE</w:t>
      </w:r>
      <w:r w:rsidRPr="008D1350">
        <w:rPr>
          <w:color w:val="0F1F69"/>
          <w:spacing w:val="-3"/>
        </w:rPr>
        <w:t xml:space="preserve"> </w:t>
      </w:r>
      <w:r w:rsidRPr="008D1350">
        <w:rPr>
          <w:color w:val="0F1F69"/>
        </w:rPr>
        <w:t>4</w:t>
      </w:r>
      <w:r w:rsidRPr="008D1350">
        <w:rPr>
          <w:color w:val="0F1F69"/>
          <w:spacing w:val="-1"/>
        </w:rPr>
        <w:t xml:space="preserve"> </w:t>
      </w:r>
      <w:r w:rsidRPr="008D1350">
        <w:rPr>
          <w:color w:val="0F1F69"/>
        </w:rPr>
        <w:t>:</w:t>
      </w:r>
      <w:r w:rsidRPr="008D1350">
        <w:rPr>
          <w:color w:val="0F1F69"/>
          <w:spacing w:val="-5"/>
        </w:rPr>
        <w:t xml:space="preserve"> </w:t>
      </w:r>
      <w:r w:rsidRPr="008D1350">
        <w:rPr>
          <w:color w:val="0F1F69"/>
        </w:rPr>
        <w:t>FORFAITS</w:t>
      </w:r>
    </w:p>
    <w:p w:rsidRPr="008D1350" w:rsidR="00B137AB" w:rsidP="031B8EC7" w:rsidRDefault="00CC4DA4" w14:paraId="0375FB1E" w14:textId="0EF20911">
      <w:pPr>
        <w:pStyle w:val="Paragraphedeliste"/>
        <w:numPr>
          <w:ilvl w:val="1"/>
          <w:numId w:val="3"/>
        </w:numPr>
        <w:tabs>
          <w:tab w:val="left" w:pos="1560"/>
        </w:tabs>
        <w:spacing w:before="228" w:line="242" w:lineRule="auto"/>
        <w:ind w:left="1560" w:right="76" w:hanging="993"/>
        <w:jc w:val="both"/>
        <w:rPr>
          <w:rFonts w:ascii="Arial" w:hAnsi="Arial" w:cs="Arial"/>
          <w:sz w:val="20"/>
          <w:szCs w:val="20"/>
        </w:rPr>
      </w:pPr>
      <w:r w:rsidRPr="031B8EC7">
        <w:rPr>
          <w:rFonts w:ascii="Arial" w:hAnsi="Arial" w:cs="Arial"/>
          <w:color w:val="001F5F"/>
          <w:sz w:val="20"/>
          <w:szCs w:val="20"/>
        </w:rPr>
        <w:t xml:space="preserve">Tout joueur s’inscrivant au tournoi </w:t>
      </w:r>
      <w:r w:rsidRPr="68F51674">
        <w:rPr>
          <w:rFonts w:ascii="Arial" w:hAnsi="Arial" w:cs="Arial"/>
          <w:b/>
          <w:bCs/>
          <w:i/>
          <w:iCs/>
          <w:color w:val="001F5F"/>
          <w:sz w:val="20"/>
          <w:szCs w:val="20"/>
          <w:highlight w:val="yellow"/>
        </w:rPr>
        <w:t>nom du tournoi</w:t>
      </w:r>
      <w:r w:rsidRPr="68F51674">
        <w:rPr>
          <w:rFonts w:ascii="Arial" w:hAnsi="Arial" w:cs="Arial"/>
          <w:b/>
          <w:bCs/>
          <w:i/>
          <w:iCs/>
          <w:color w:val="001F5F"/>
          <w:sz w:val="20"/>
          <w:szCs w:val="20"/>
        </w:rPr>
        <w:t xml:space="preserve"> </w:t>
      </w:r>
      <w:r w:rsidRPr="031B8EC7">
        <w:rPr>
          <w:rFonts w:ascii="Arial" w:hAnsi="Arial" w:cs="Arial"/>
          <w:color w:val="001F5F"/>
          <w:sz w:val="20"/>
          <w:szCs w:val="20"/>
        </w:rPr>
        <w:t>doit connaître le règlement</w:t>
      </w:r>
      <w:r w:rsidRPr="031B8EC7">
        <w:rPr>
          <w:rFonts w:ascii="Arial" w:hAnsi="Arial" w:cs="Arial"/>
          <w:color w:val="001F5F"/>
          <w:spacing w:val="1"/>
          <w:sz w:val="20"/>
          <w:szCs w:val="20"/>
        </w:rPr>
        <w:t xml:space="preserve"> </w:t>
      </w:r>
      <w:r w:rsidRPr="031B8EC7">
        <w:rPr>
          <w:rFonts w:ascii="Arial" w:hAnsi="Arial" w:cs="Arial"/>
          <w:color w:val="001F5F"/>
          <w:sz w:val="20"/>
          <w:szCs w:val="20"/>
        </w:rPr>
        <w:t>fédéral</w:t>
      </w:r>
      <w:r w:rsidRPr="031B8EC7">
        <w:rPr>
          <w:rFonts w:ascii="Arial" w:hAnsi="Arial" w:cs="Arial"/>
          <w:color w:val="001F5F"/>
          <w:spacing w:val="-2"/>
          <w:sz w:val="20"/>
          <w:szCs w:val="20"/>
        </w:rPr>
        <w:t xml:space="preserve"> </w:t>
      </w:r>
      <w:r w:rsidRPr="031B8EC7">
        <w:rPr>
          <w:rFonts w:ascii="Arial" w:hAnsi="Arial" w:cs="Arial"/>
          <w:color w:val="001F5F"/>
          <w:sz w:val="20"/>
          <w:szCs w:val="20"/>
        </w:rPr>
        <w:t>relatif</w:t>
      </w:r>
      <w:r w:rsidRPr="031B8EC7">
        <w:rPr>
          <w:rFonts w:ascii="Arial" w:hAnsi="Arial" w:cs="Arial"/>
          <w:color w:val="001F5F"/>
          <w:spacing w:val="1"/>
          <w:sz w:val="20"/>
          <w:szCs w:val="20"/>
        </w:rPr>
        <w:t xml:space="preserve"> </w:t>
      </w:r>
      <w:r w:rsidRPr="031B8EC7" w:rsidR="00B137AB">
        <w:rPr>
          <w:rFonts w:ascii="Arial" w:hAnsi="Arial" w:cs="Arial"/>
          <w:color w:val="001F5F"/>
          <w:sz w:val="20"/>
          <w:szCs w:val="20"/>
        </w:rPr>
        <w:t xml:space="preserve">aux forfaits. Il doit prévenir et justifier son forfait </w:t>
      </w:r>
      <w:del w:author="Matthieu Riollier" w:date="2026-06-16T10:50:00Z" w16du:dateUtc="2026-06-16T10:50:40Z" w:id="6">
        <w:r w:rsidRPr="68F51674" w:rsidDel="68F51674">
          <w:rPr>
            <w:rFonts w:ascii="Arial" w:hAnsi="Arial" w:cs="Arial"/>
            <w:color w:val="001F5F"/>
            <w:sz w:val="20"/>
            <w:szCs w:val="20"/>
          </w:rPr>
          <w:delText>auprès de l’organisateur, du JA et de la LIFB (</w:delText>
        </w:r>
      </w:del>
      <w:r>
        <w:fldChar w:fldCharType="begin"/>
      </w:r>
      <w:r>
        <w:instrText>HYPERLINK "mailto:forfait@lifb.org"</w:instrText>
      </w:r>
      <w:r>
        <w:fldChar w:fldCharType="separate"/>
      </w:r>
      <w:del w:author="Matthieu Riollier" w:date="2026-06-16T10:50:00Z" w16du:dateUtc="2026-06-16T10:50:40Z" w:id="7">
        <w:r w:rsidRPr="68F51674" w:rsidDel="68F51674">
          <w:rPr>
            <w:rStyle w:val="Lienhypertexte"/>
            <w:rFonts w:ascii="Arial" w:hAnsi="Arial" w:cs="Arial"/>
            <w:sz w:val="20"/>
            <w:szCs w:val="20"/>
          </w:rPr>
          <w:delText>forfait@lifb.org</w:delText>
        </w:r>
      </w:del>
      <w:r>
        <w:fldChar w:fldCharType="end"/>
      </w:r>
      <w:del w:author="Matthieu Riollier" w:date="2026-06-16T10:50:00Z" w16du:dateUtc="2026-06-16T10:50:40Z" w:id="8">
        <w:r w:rsidRPr="68F51674" w:rsidDel="68F51674">
          <w:rPr>
            <w:rFonts w:ascii="Arial" w:hAnsi="Arial" w:cs="Arial"/>
            <w:color w:val="001F5F"/>
            <w:sz w:val="20"/>
            <w:szCs w:val="20"/>
          </w:rPr>
          <w:delText>)</w:delText>
        </w:r>
      </w:del>
      <w:ins w:author="Matthieu Riollier" w:date="2026-06-16T10:50:00Z" w16du:dateUtc="2026-06-16T10:50:46Z" w:id="9">
        <w:r w:rsidRPr="68F51674" w:rsidR="68F51674">
          <w:rPr>
            <w:rFonts w:ascii="Arial" w:hAnsi="Arial" w:cs="Arial"/>
            <w:color w:val="001F5F"/>
            <w:sz w:val="20"/>
            <w:szCs w:val="20"/>
          </w:rPr>
          <w:t xml:space="preserve">sur l’interface </w:t>
        </w:r>
        <w:proofErr w:type="spellStart"/>
        <w:r w:rsidRPr="68F51674" w:rsidR="68F51674">
          <w:rPr>
            <w:rFonts w:ascii="Arial" w:hAnsi="Arial" w:cs="Arial"/>
            <w:color w:val="001F5F"/>
            <w:sz w:val="20"/>
            <w:szCs w:val="20"/>
          </w:rPr>
          <w:t>MyFFBAD</w:t>
        </w:r>
      </w:ins>
      <w:proofErr w:type="spellEnd"/>
      <w:r w:rsidRPr="68F51674" w:rsidR="68F51674">
        <w:rPr>
          <w:rFonts w:ascii="Arial" w:hAnsi="Arial" w:cs="Arial"/>
          <w:color w:val="001F5F"/>
          <w:sz w:val="20"/>
          <w:szCs w:val="20"/>
        </w:rPr>
        <w:t>.</w:t>
      </w:r>
    </w:p>
    <w:p w:rsidRPr="008D1350" w:rsidR="000C402B" w:rsidP="008D1350" w:rsidRDefault="00CC4DA4" w14:paraId="22F14E54" w14:textId="602F6532">
      <w:pPr>
        <w:pStyle w:val="Paragraphedeliste"/>
        <w:numPr>
          <w:ilvl w:val="1"/>
          <w:numId w:val="3"/>
        </w:numPr>
        <w:tabs>
          <w:tab w:val="left" w:pos="1560"/>
        </w:tabs>
        <w:spacing w:before="228" w:line="242" w:lineRule="auto"/>
        <w:ind w:left="1560" w:right="76" w:hanging="993"/>
        <w:jc w:val="both"/>
        <w:rPr>
          <w:rFonts w:ascii="Arial" w:hAnsi="Arial" w:cs="Arial"/>
          <w:sz w:val="20"/>
        </w:rPr>
      </w:pPr>
      <w:r w:rsidRPr="008D1350">
        <w:rPr>
          <w:rFonts w:ascii="Arial" w:hAnsi="Arial" w:cs="Arial"/>
          <w:color w:val="001F5F"/>
          <w:sz w:val="20"/>
        </w:rPr>
        <w:t>Tout</w:t>
      </w:r>
      <w:r w:rsidRPr="008D1350">
        <w:rPr>
          <w:rFonts w:ascii="Arial" w:hAnsi="Arial" w:cs="Arial"/>
          <w:color w:val="001F5F"/>
          <w:spacing w:val="1"/>
          <w:sz w:val="20"/>
        </w:rPr>
        <w:t xml:space="preserve"> </w:t>
      </w:r>
      <w:r w:rsidRPr="008D1350">
        <w:rPr>
          <w:rFonts w:ascii="Arial" w:hAnsi="Arial" w:cs="Arial"/>
          <w:color w:val="001F5F"/>
          <w:sz w:val="20"/>
        </w:rPr>
        <w:t>joueur</w:t>
      </w:r>
      <w:r w:rsidRPr="008D1350">
        <w:rPr>
          <w:rFonts w:ascii="Arial" w:hAnsi="Arial" w:cs="Arial"/>
          <w:color w:val="001F5F"/>
          <w:spacing w:val="1"/>
          <w:sz w:val="20"/>
        </w:rPr>
        <w:t xml:space="preserve"> </w:t>
      </w:r>
      <w:r w:rsidRPr="008D1350">
        <w:rPr>
          <w:rFonts w:ascii="Arial" w:hAnsi="Arial" w:cs="Arial"/>
          <w:color w:val="001F5F"/>
          <w:sz w:val="20"/>
        </w:rPr>
        <w:t>suspendu</w:t>
      </w:r>
      <w:r w:rsidRPr="008D1350">
        <w:rPr>
          <w:rFonts w:ascii="Arial" w:hAnsi="Arial" w:cs="Arial"/>
          <w:color w:val="001F5F"/>
          <w:spacing w:val="1"/>
          <w:sz w:val="20"/>
        </w:rPr>
        <w:t xml:space="preserve"> </w:t>
      </w:r>
      <w:r w:rsidRPr="008D1350">
        <w:rPr>
          <w:rFonts w:ascii="Arial" w:hAnsi="Arial" w:cs="Arial"/>
          <w:color w:val="001F5F"/>
          <w:sz w:val="20"/>
        </w:rPr>
        <w:t>qui</w:t>
      </w:r>
      <w:r w:rsidRPr="008D1350">
        <w:rPr>
          <w:rFonts w:ascii="Arial" w:hAnsi="Arial" w:cs="Arial"/>
          <w:color w:val="001F5F"/>
          <w:spacing w:val="1"/>
          <w:sz w:val="20"/>
        </w:rPr>
        <w:t xml:space="preserve"> </w:t>
      </w:r>
      <w:r w:rsidRPr="008D1350">
        <w:rPr>
          <w:rFonts w:ascii="Arial" w:hAnsi="Arial" w:cs="Arial"/>
          <w:color w:val="001F5F"/>
          <w:sz w:val="20"/>
        </w:rPr>
        <w:t>participe</w:t>
      </w:r>
      <w:r w:rsidRPr="008D1350">
        <w:rPr>
          <w:rFonts w:ascii="Arial" w:hAnsi="Arial" w:cs="Arial"/>
          <w:color w:val="001F5F"/>
          <w:spacing w:val="1"/>
          <w:sz w:val="20"/>
        </w:rPr>
        <w:t xml:space="preserve"> </w:t>
      </w:r>
      <w:r w:rsidRPr="008D1350">
        <w:rPr>
          <w:rFonts w:ascii="Arial" w:hAnsi="Arial" w:cs="Arial"/>
          <w:color w:val="001F5F"/>
          <w:sz w:val="20"/>
        </w:rPr>
        <w:t>à</w:t>
      </w:r>
      <w:r w:rsidRPr="008D1350">
        <w:rPr>
          <w:rFonts w:ascii="Arial" w:hAnsi="Arial" w:cs="Arial"/>
          <w:color w:val="001F5F"/>
          <w:spacing w:val="1"/>
          <w:sz w:val="20"/>
        </w:rPr>
        <w:t xml:space="preserve"> </w:t>
      </w:r>
      <w:r w:rsidRPr="008D1350">
        <w:rPr>
          <w:rFonts w:ascii="Arial" w:hAnsi="Arial" w:cs="Arial"/>
          <w:color w:val="001F5F"/>
          <w:sz w:val="20"/>
        </w:rPr>
        <w:t>une</w:t>
      </w:r>
      <w:r w:rsidRPr="008D1350">
        <w:rPr>
          <w:rFonts w:ascii="Arial" w:hAnsi="Arial" w:cs="Arial"/>
          <w:color w:val="001F5F"/>
          <w:spacing w:val="1"/>
          <w:sz w:val="20"/>
        </w:rPr>
        <w:t xml:space="preserve"> </w:t>
      </w:r>
      <w:r w:rsidRPr="008D1350">
        <w:rPr>
          <w:rFonts w:ascii="Arial" w:hAnsi="Arial" w:cs="Arial"/>
          <w:color w:val="001F5F"/>
          <w:sz w:val="20"/>
        </w:rPr>
        <w:t>compétition</w:t>
      </w:r>
      <w:r w:rsidRPr="008D1350">
        <w:rPr>
          <w:rFonts w:ascii="Arial" w:hAnsi="Arial" w:cs="Arial"/>
          <w:color w:val="001F5F"/>
          <w:spacing w:val="1"/>
          <w:sz w:val="20"/>
        </w:rPr>
        <w:t xml:space="preserve"> </w:t>
      </w:r>
      <w:r w:rsidRPr="008D1350">
        <w:rPr>
          <w:rFonts w:ascii="Arial" w:hAnsi="Arial" w:cs="Arial"/>
          <w:color w:val="001F5F"/>
          <w:sz w:val="20"/>
        </w:rPr>
        <w:t>est</w:t>
      </w:r>
      <w:r w:rsidRPr="008D1350">
        <w:rPr>
          <w:rFonts w:ascii="Arial" w:hAnsi="Arial" w:cs="Arial"/>
          <w:color w:val="001F5F"/>
          <w:spacing w:val="1"/>
          <w:sz w:val="20"/>
        </w:rPr>
        <w:t xml:space="preserve"> </w:t>
      </w:r>
      <w:r w:rsidRPr="008D1350">
        <w:rPr>
          <w:rFonts w:ascii="Arial" w:hAnsi="Arial" w:cs="Arial"/>
          <w:color w:val="001F5F"/>
          <w:sz w:val="20"/>
        </w:rPr>
        <w:t>passible</w:t>
      </w:r>
      <w:r w:rsidRPr="008D1350">
        <w:rPr>
          <w:rFonts w:ascii="Arial" w:hAnsi="Arial" w:cs="Arial"/>
          <w:color w:val="001F5F"/>
          <w:spacing w:val="1"/>
          <w:sz w:val="20"/>
        </w:rPr>
        <w:t xml:space="preserve"> </w:t>
      </w:r>
      <w:r w:rsidRPr="008D1350">
        <w:rPr>
          <w:rFonts w:ascii="Arial" w:hAnsi="Arial" w:cs="Arial"/>
          <w:color w:val="001F5F"/>
          <w:sz w:val="20"/>
        </w:rPr>
        <w:t>d’une</w:t>
      </w:r>
      <w:r w:rsidRPr="008D1350">
        <w:rPr>
          <w:rFonts w:ascii="Arial" w:hAnsi="Arial" w:cs="Arial"/>
          <w:color w:val="001F5F"/>
          <w:spacing w:val="1"/>
          <w:sz w:val="20"/>
        </w:rPr>
        <w:t xml:space="preserve"> </w:t>
      </w:r>
      <w:r w:rsidRPr="008D1350">
        <w:rPr>
          <w:rFonts w:ascii="Arial" w:hAnsi="Arial" w:cs="Arial"/>
          <w:color w:val="001F5F"/>
          <w:sz w:val="20"/>
        </w:rPr>
        <w:t>aggravation de sa sanction</w:t>
      </w:r>
      <w:r w:rsidRPr="008D1350" w:rsidR="00475C63">
        <w:rPr>
          <w:rFonts w:ascii="Arial" w:hAnsi="Arial" w:cs="Arial"/>
          <w:color w:val="001F5F"/>
          <w:sz w:val="20"/>
        </w:rPr>
        <w:t>.</w:t>
      </w:r>
    </w:p>
    <w:p w:rsidRPr="008D1350" w:rsidR="00475C63" w:rsidP="008D1350" w:rsidRDefault="00475C63" w14:paraId="5C962F5B" w14:textId="77777777">
      <w:pPr>
        <w:pStyle w:val="Paragraphedeliste"/>
        <w:tabs>
          <w:tab w:val="left" w:pos="1560"/>
        </w:tabs>
        <w:spacing w:before="10"/>
        <w:ind w:left="1560" w:right="76" w:firstLine="0"/>
        <w:rPr>
          <w:rFonts w:ascii="Arial" w:hAnsi="Arial" w:cs="Arial"/>
          <w:sz w:val="19"/>
        </w:rPr>
      </w:pPr>
    </w:p>
    <w:p w:rsidRPr="008D1350" w:rsidR="000C402B" w:rsidP="1502F07E" w:rsidRDefault="00CC4DA4" w14:paraId="1E56BC8B" w14:textId="21757740">
      <w:pPr>
        <w:pStyle w:val="Paragraphedeliste"/>
        <w:numPr>
          <w:ilvl w:val="1"/>
          <w:numId w:val="3"/>
        </w:numPr>
        <w:tabs>
          <w:tab w:val="left" w:pos="1560"/>
        </w:tabs>
        <w:ind w:left="1560" w:right="76" w:hanging="993"/>
        <w:jc w:val="both"/>
        <w:rPr>
          <w:rFonts w:ascii="Arial" w:hAnsi="Arial" w:cs="Arial"/>
          <w:sz w:val="20"/>
          <w:szCs w:val="20"/>
        </w:rPr>
      </w:pPr>
      <w:r w:rsidRPr="1502F07E">
        <w:rPr>
          <w:rFonts w:ascii="Arial" w:hAnsi="Arial" w:cs="Arial"/>
          <w:color w:val="001F5F"/>
          <w:sz w:val="20"/>
          <w:szCs w:val="20"/>
        </w:rPr>
        <w:t>Un joueur inscrit sur 2 tournois le même week-end est passible de sanction si ce</w:t>
      </w:r>
      <w:r w:rsidRPr="1502F07E">
        <w:rPr>
          <w:rFonts w:ascii="Arial" w:hAnsi="Arial" w:cs="Arial"/>
          <w:color w:val="001F5F"/>
          <w:spacing w:val="1"/>
          <w:sz w:val="20"/>
          <w:szCs w:val="20"/>
        </w:rPr>
        <w:t xml:space="preserve"> </w:t>
      </w:r>
      <w:r w:rsidRPr="1502F07E">
        <w:rPr>
          <w:rFonts w:ascii="Arial" w:hAnsi="Arial" w:cs="Arial"/>
          <w:color w:val="001F5F"/>
          <w:sz w:val="20"/>
          <w:szCs w:val="20"/>
        </w:rPr>
        <w:t>dernier</w:t>
      </w:r>
      <w:r w:rsidRPr="031B8EC7">
        <w:rPr>
          <w:rFonts w:ascii="Arial" w:hAnsi="Arial" w:cs="Arial"/>
          <w:color w:val="001F5F"/>
          <w:sz w:val="20"/>
          <w:szCs w:val="20"/>
        </w:rPr>
        <w:t xml:space="preserve"> n’a </w:t>
      </w:r>
      <w:r w:rsidRPr="031B8EC7">
        <w:rPr>
          <w:rFonts w:ascii="Arial" w:hAnsi="Arial" w:cs="Arial"/>
          <w:color w:val="001F5F"/>
          <w:sz w:val="20"/>
          <w:szCs w:val="20"/>
        </w:rPr>
        <w:lastRenderedPageBreak/>
        <w:t>pas fait de démarche pour se désinscrire sur au moins sur l’un deux avant les tirages au sort.</w:t>
      </w:r>
    </w:p>
    <w:p w:rsidRPr="008D1350" w:rsidR="00B137AB" w:rsidP="008D1350" w:rsidRDefault="00B137AB" w14:paraId="07865FA5" w14:textId="77777777">
      <w:pPr>
        <w:tabs>
          <w:tab w:val="left" w:pos="1560"/>
        </w:tabs>
        <w:ind w:right="76"/>
        <w:jc w:val="both"/>
        <w:rPr>
          <w:rFonts w:ascii="Arial" w:hAnsi="Arial" w:cs="Arial"/>
          <w:sz w:val="20"/>
        </w:rPr>
      </w:pPr>
    </w:p>
    <w:p w:rsidRPr="008D1350" w:rsidR="000C402B" w:rsidP="1502F07E" w:rsidRDefault="00CC4DA4" w14:paraId="008BD3AD" w14:textId="72581C2B">
      <w:pPr>
        <w:pStyle w:val="Paragraphedeliste"/>
        <w:numPr>
          <w:ilvl w:val="1"/>
          <w:numId w:val="3"/>
        </w:numPr>
        <w:tabs>
          <w:tab w:val="left" w:pos="1560"/>
        </w:tabs>
        <w:spacing w:before="2"/>
        <w:ind w:left="1560" w:right="76" w:hanging="993"/>
        <w:jc w:val="both"/>
        <w:rPr>
          <w:rFonts w:ascii="Arial" w:hAnsi="Arial" w:cs="Arial"/>
          <w:sz w:val="20"/>
          <w:szCs w:val="20"/>
        </w:rPr>
      </w:pPr>
      <w:r w:rsidRPr="1502F07E">
        <w:rPr>
          <w:rFonts w:ascii="Arial" w:hAnsi="Arial" w:cs="Arial"/>
          <w:color w:val="001F5F"/>
          <w:sz w:val="20"/>
          <w:szCs w:val="20"/>
        </w:rPr>
        <w:t>Tout</w:t>
      </w:r>
      <w:r w:rsidRPr="1502F07E">
        <w:rPr>
          <w:rFonts w:ascii="Arial" w:hAnsi="Arial" w:cs="Arial"/>
          <w:color w:val="001F5F"/>
          <w:spacing w:val="-3"/>
          <w:sz w:val="20"/>
          <w:szCs w:val="20"/>
        </w:rPr>
        <w:t xml:space="preserve"> </w:t>
      </w:r>
      <w:r w:rsidRPr="1502F07E">
        <w:rPr>
          <w:rFonts w:ascii="Arial" w:hAnsi="Arial" w:cs="Arial"/>
          <w:color w:val="001F5F"/>
          <w:sz w:val="20"/>
          <w:szCs w:val="20"/>
        </w:rPr>
        <w:t>joueur</w:t>
      </w:r>
      <w:r w:rsidRPr="1502F07E">
        <w:rPr>
          <w:rFonts w:ascii="Arial" w:hAnsi="Arial" w:cs="Arial"/>
          <w:color w:val="001F5F"/>
          <w:spacing w:val="-2"/>
          <w:sz w:val="20"/>
          <w:szCs w:val="20"/>
        </w:rPr>
        <w:t xml:space="preserve"> </w:t>
      </w:r>
      <w:r w:rsidRPr="1502F07E">
        <w:rPr>
          <w:rFonts w:ascii="Arial" w:hAnsi="Arial" w:cs="Arial"/>
          <w:color w:val="001F5F"/>
          <w:sz w:val="20"/>
          <w:szCs w:val="20"/>
        </w:rPr>
        <w:t>devenant</w:t>
      </w:r>
      <w:r w:rsidRPr="1502F07E">
        <w:rPr>
          <w:rFonts w:ascii="Arial" w:hAnsi="Arial" w:cs="Arial"/>
          <w:color w:val="001F5F"/>
          <w:spacing w:val="-3"/>
          <w:sz w:val="20"/>
          <w:szCs w:val="20"/>
        </w:rPr>
        <w:t xml:space="preserve"> </w:t>
      </w:r>
      <w:r w:rsidRPr="1502F07E">
        <w:rPr>
          <w:rFonts w:ascii="Arial" w:hAnsi="Arial" w:cs="Arial"/>
          <w:color w:val="001F5F"/>
          <w:sz w:val="20"/>
          <w:szCs w:val="20"/>
        </w:rPr>
        <w:t>indisponible</w:t>
      </w:r>
      <w:r w:rsidRPr="1502F07E">
        <w:rPr>
          <w:rFonts w:ascii="Arial" w:hAnsi="Arial" w:cs="Arial"/>
          <w:color w:val="001F5F"/>
          <w:spacing w:val="-3"/>
          <w:sz w:val="20"/>
          <w:szCs w:val="20"/>
        </w:rPr>
        <w:t xml:space="preserve"> </w:t>
      </w:r>
      <w:r w:rsidRPr="1502F07E">
        <w:rPr>
          <w:rFonts w:ascii="Arial" w:hAnsi="Arial" w:cs="Arial"/>
          <w:color w:val="001F5F"/>
          <w:sz w:val="20"/>
          <w:szCs w:val="20"/>
        </w:rPr>
        <w:t>aux</w:t>
      </w:r>
      <w:r w:rsidRPr="1502F07E">
        <w:rPr>
          <w:rFonts w:ascii="Arial" w:hAnsi="Arial" w:cs="Arial"/>
          <w:color w:val="001F5F"/>
          <w:spacing w:val="-2"/>
          <w:sz w:val="20"/>
          <w:szCs w:val="20"/>
        </w:rPr>
        <w:t xml:space="preserve"> </w:t>
      </w:r>
      <w:r w:rsidRPr="1502F07E">
        <w:rPr>
          <w:rFonts w:ascii="Arial" w:hAnsi="Arial" w:cs="Arial"/>
          <w:color w:val="001F5F"/>
          <w:sz w:val="20"/>
          <w:szCs w:val="20"/>
        </w:rPr>
        <w:t>dates</w:t>
      </w:r>
      <w:r w:rsidRPr="1502F07E">
        <w:rPr>
          <w:rFonts w:ascii="Arial" w:hAnsi="Arial" w:cs="Arial"/>
          <w:color w:val="001F5F"/>
          <w:spacing w:val="-2"/>
          <w:sz w:val="20"/>
          <w:szCs w:val="20"/>
        </w:rPr>
        <w:t xml:space="preserve"> </w:t>
      </w:r>
      <w:r w:rsidRPr="1502F07E">
        <w:rPr>
          <w:rFonts w:ascii="Arial" w:hAnsi="Arial" w:cs="Arial"/>
          <w:color w:val="001F5F"/>
          <w:sz w:val="20"/>
          <w:szCs w:val="20"/>
        </w:rPr>
        <w:t>du</w:t>
      </w:r>
      <w:r w:rsidRPr="1502F07E">
        <w:rPr>
          <w:rFonts w:ascii="Arial" w:hAnsi="Arial" w:cs="Arial"/>
          <w:color w:val="001F5F"/>
          <w:spacing w:val="-3"/>
          <w:sz w:val="20"/>
          <w:szCs w:val="20"/>
        </w:rPr>
        <w:t xml:space="preserve"> </w:t>
      </w:r>
      <w:r w:rsidRPr="1502F07E">
        <w:rPr>
          <w:rFonts w:ascii="Arial" w:hAnsi="Arial" w:cs="Arial"/>
          <w:color w:val="001F5F"/>
          <w:sz w:val="20"/>
          <w:szCs w:val="20"/>
        </w:rPr>
        <w:t>tournoi</w:t>
      </w:r>
      <w:r w:rsidRPr="1502F07E">
        <w:rPr>
          <w:rFonts w:ascii="Arial" w:hAnsi="Arial" w:cs="Arial"/>
          <w:color w:val="001F5F"/>
          <w:spacing w:val="-4"/>
          <w:sz w:val="20"/>
          <w:szCs w:val="20"/>
        </w:rPr>
        <w:t xml:space="preserve"> </w:t>
      </w:r>
      <w:r w:rsidRPr="1502F07E">
        <w:rPr>
          <w:rFonts w:ascii="Arial" w:hAnsi="Arial" w:cs="Arial"/>
          <w:color w:val="001F5F"/>
          <w:sz w:val="20"/>
          <w:szCs w:val="20"/>
        </w:rPr>
        <w:t>doit</w:t>
      </w:r>
      <w:r w:rsidRPr="1502F07E">
        <w:rPr>
          <w:rFonts w:ascii="Arial" w:hAnsi="Arial" w:cs="Arial"/>
          <w:color w:val="001F5F"/>
          <w:spacing w:val="-2"/>
          <w:sz w:val="20"/>
          <w:szCs w:val="20"/>
        </w:rPr>
        <w:t xml:space="preserve"> </w:t>
      </w:r>
      <w:r w:rsidRPr="1502F07E">
        <w:rPr>
          <w:rFonts w:ascii="Arial" w:hAnsi="Arial" w:cs="Arial"/>
          <w:color w:val="001F5F"/>
          <w:sz w:val="20"/>
          <w:szCs w:val="20"/>
        </w:rPr>
        <w:t>en</w:t>
      </w:r>
      <w:r w:rsidRPr="1502F07E">
        <w:rPr>
          <w:rFonts w:ascii="Arial" w:hAnsi="Arial" w:cs="Arial"/>
          <w:color w:val="001F5F"/>
          <w:spacing w:val="-3"/>
          <w:sz w:val="20"/>
          <w:szCs w:val="20"/>
        </w:rPr>
        <w:t xml:space="preserve"> </w:t>
      </w:r>
      <w:r w:rsidRPr="1502F07E">
        <w:rPr>
          <w:rFonts w:ascii="Arial" w:hAnsi="Arial" w:cs="Arial"/>
          <w:color w:val="001F5F"/>
          <w:sz w:val="20"/>
          <w:szCs w:val="20"/>
        </w:rPr>
        <w:t>faire</w:t>
      </w:r>
      <w:r w:rsidRPr="1502F07E">
        <w:rPr>
          <w:rFonts w:ascii="Arial" w:hAnsi="Arial" w:cs="Arial"/>
          <w:color w:val="001F5F"/>
          <w:spacing w:val="-3"/>
          <w:sz w:val="20"/>
          <w:szCs w:val="20"/>
        </w:rPr>
        <w:t xml:space="preserve"> </w:t>
      </w:r>
      <w:r w:rsidRPr="1502F07E">
        <w:rPr>
          <w:rFonts w:ascii="Arial" w:hAnsi="Arial" w:cs="Arial"/>
          <w:color w:val="001F5F"/>
          <w:sz w:val="20"/>
          <w:szCs w:val="20"/>
        </w:rPr>
        <w:t>part</w:t>
      </w:r>
      <w:r w:rsidRPr="1502F07E">
        <w:rPr>
          <w:rFonts w:ascii="Arial" w:hAnsi="Arial" w:cs="Arial"/>
          <w:color w:val="001F5F"/>
          <w:spacing w:val="-3"/>
          <w:sz w:val="20"/>
          <w:szCs w:val="20"/>
        </w:rPr>
        <w:t xml:space="preserve"> </w:t>
      </w:r>
      <w:r w:rsidRPr="1502F07E">
        <w:rPr>
          <w:rFonts w:ascii="Arial" w:hAnsi="Arial" w:cs="Arial"/>
          <w:color w:val="001F5F"/>
          <w:sz w:val="20"/>
          <w:szCs w:val="20"/>
        </w:rPr>
        <w:t>par</w:t>
      </w:r>
      <w:r w:rsidRPr="1502F07E">
        <w:rPr>
          <w:rFonts w:ascii="Arial" w:hAnsi="Arial" w:cs="Arial"/>
          <w:color w:val="001F5F"/>
          <w:spacing w:val="-3"/>
          <w:sz w:val="20"/>
          <w:szCs w:val="20"/>
        </w:rPr>
        <w:t xml:space="preserve"> </w:t>
      </w:r>
      <w:r w:rsidRPr="1502F07E">
        <w:rPr>
          <w:rFonts w:ascii="Arial" w:hAnsi="Arial" w:cs="Arial"/>
          <w:color w:val="001F5F"/>
          <w:sz w:val="20"/>
          <w:szCs w:val="20"/>
        </w:rPr>
        <w:t>écrit</w:t>
      </w:r>
      <w:r w:rsidRPr="1502F07E" w:rsidR="00475C63">
        <w:rPr>
          <w:rFonts w:ascii="Arial" w:hAnsi="Arial" w:cs="Arial"/>
          <w:color w:val="001F5F"/>
          <w:sz w:val="20"/>
          <w:szCs w:val="20"/>
        </w:rPr>
        <w:t xml:space="preserve"> (mail)</w:t>
      </w:r>
      <w:r w:rsidRPr="1502F07E">
        <w:rPr>
          <w:rFonts w:ascii="Arial" w:hAnsi="Arial" w:cs="Arial"/>
          <w:color w:val="001F5F"/>
          <w:spacing w:val="-1"/>
          <w:sz w:val="20"/>
          <w:szCs w:val="20"/>
        </w:rPr>
        <w:t xml:space="preserve"> </w:t>
      </w:r>
      <w:r w:rsidRPr="1502F07E">
        <w:rPr>
          <w:rFonts w:ascii="Arial" w:hAnsi="Arial" w:cs="Arial"/>
          <w:color w:val="001F5F"/>
          <w:sz w:val="20"/>
          <w:szCs w:val="20"/>
        </w:rPr>
        <w:t>à</w:t>
      </w:r>
      <w:r w:rsidRPr="1502F07E">
        <w:rPr>
          <w:rFonts w:ascii="Arial" w:hAnsi="Arial" w:cs="Arial"/>
          <w:color w:val="001F5F"/>
          <w:spacing w:val="-53"/>
          <w:sz w:val="20"/>
          <w:szCs w:val="20"/>
        </w:rPr>
        <w:t xml:space="preserve"> </w:t>
      </w:r>
      <w:r w:rsidRPr="1502F07E">
        <w:rPr>
          <w:rFonts w:ascii="Arial" w:hAnsi="Arial" w:cs="Arial"/>
          <w:color w:val="001F5F"/>
          <w:sz w:val="20"/>
          <w:szCs w:val="20"/>
        </w:rPr>
        <w:t>l’organisateur</w:t>
      </w:r>
      <w:r w:rsidRPr="1502F07E" w:rsidDel="00CC736F" w:rsidR="00CC736F">
        <w:rPr>
          <w:rFonts w:ascii="Arial" w:hAnsi="Arial" w:cs="Arial"/>
          <w:color w:val="001F5F"/>
          <w:sz w:val="20"/>
          <w:szCs w:val="20"/>
        </w:rPr>
        <w:t>,</w:t>
      </w:r>
      <w:r w:rsidRPr="2E2B663C">
        <w:rPr>
          <w:rFonts w:ascii="Arial" w:hAnsi="Arial" w:cs="Arial"/>
          <w:color w:val="001F5F"/>
          <w:sz w:val="20"/>
          <w:szCs w:val="20"/>
        </w:rPr>
        <w:t xml:space="preserve"> dans les plus brefs délais.</w:t>
      </w:r>
    </w:p>
    <w:p w:rsidRPr="008D1350" w:rsidR="00B137AB" w:rsidP="008D1350" w:rsidRDefault="00B137AB" w14:paraId="4126B337" w14:textId="77777777">
      <w:pPr>
        <w:pStyle w:val="Corpsdetexte"/>
        <w:tabs>
          <w:tab w:val="left" w:pos="1560"/>
        </w:tabs>
        <w:spacing w:before="5"/>
        <w:ind w:left="1560" w:right="76" w:firstLine="283"/>
        <w:rPr>
          <w:rFonts w:ascii="Arial" w:hAnsi="Arial" w:cs="Arial"/>
        </w:rPr>
      </w:pPr>
      <w:r w:rsidRPr="008D1350">
        <w:rPr>
          <w:rFonts w:ascii="Arial" w:hAnsi="Arial" w:cs="Arial"/>
          <w:noProof/>
          <w:position w:val="1"/>
          <w:lang w:eastAsia="fr-FR"/>
        </w:rPr>
        <w:drawing>
          <wp:inline distT="0" distB="0" distL="0" distR="0" wp14:anchorId="5C195552" wp14:editId="52EAFF3B">
            <wp:extent cx="147618" cy="117592"/>
            <wp:effectExtent l="0" t="0" r="0" b="0"/>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47618" cy="117592"/>
                    </a:xfrm>
                    <a:prstGeom prst="rect">
                      <a:avLst/>
                    </a:prstGeom>
                  </pic:spPr>
                </pic:pic>
              </a:graphicData>
            </a:graphic>
          </wp:inline>
        </w:drawing>
      </w:r>
      <w:r w:rsidRPr="008D1350">
        <w:rPr>
          <w:rFonts w:ascii="Arial" w:hAnsi="Arial" w:cs="Arial"/>
        </w:rPr>
        <w:t xml:space="preserve"> </w:t>
      </w:r>
      <w:r w:rsidRPr="008D1350">
        <w:rPr>
          <w:rFonts w:ascii="Arial" w:hAnsi="Arial" w:cs="Arial"/>
          <w:spacing w:val="20"/>
        </w:rPr>
        <w:t xml:space="preserve"> </w:t>
      </w:r>
      <w:proofErr w:type="gramStart"/>
      <w:r w:rsidRPr="008D1350">
        <w:rPr>
          <w:rFonts w:ascii="Arial" w:hAnsi="Arial" w:cs="Arial"/>
          <w:color w:val="001F5F"/>
        </w:rPr>
        <w:t>si</w:t>
      </w:r>
      <w:proofErr w:type="gramEnd"/>
      <w:r w:rsidRPr="008D1350">
        <w:rPr>
          <w:rFonts w:ascii="Arial" w:hAnsi="Arial" w:cs="Arial"/>
          <w:color w:val="001F5F"/>
        </w:rPr>
        <w:t xml:space="preserve"> l’annonce est faite avant le tirage au sort, le joueur est remboursé des frais</w:t>
      </w:r>
      <w:r w:rsidRPr="008D1350">
        <w:rPr>
          <w:rFonts w:ascii="Arial" w:hAnsi="Arial" w:cs="Arial"/>
          <w:color w:val="001F5F"/>
          <w:spacing w:val="1"/>
        </w:rPr>
        <w:t xml:space="preserve"> </w:t>
      </w:r>
      <w:r w:rsidRPr="008D1350">
        <w:rPr>
          <w:rFonts w:ascii="Arial" w:hAnsi="Arial" w:cs="Arial"/>
          <w:color w:val="001F5F"/>
        </w:rPr>
        <w:t>d’inscription</w:t>
      </w:r>
      <w:r w:rsidRPr="008D1350">
        <w:rPr>
          <w:rFonts w:ascii="Arial" w:hAnsi="Arial" w:cs="Arial"/>
          <w:color w:val="001F5F"/>
          <w:spacing w:val="-1"/>
        </w:rPr>
        <w:t xml:space="preserve"> </w:t>
      </w:r>
      <w:r w:rsidRPr="008D1350">
        <w:rPr>
          <w:rFonts w:ascii="Arial" w:hAnsi="Arial" w:cs="Arial"/>
          <w:color w:val="001F5F"/>
        </w:rPr>
        <w:t>;</w:t>
      </w:r>
    </w:p>
    <w:p w:rsidRPr="008D1350" w:rsidR="00B137AB" w:rsidP="1502F07E" w:rsidRDefault="00B137AB" w14:paraId="6521E78B" w14:textId="1DFB7E3A">
      <w:pPr>
        <w:pStyle w:val="Paragraphedeliste"/>
        <w:numPr>
          <w:ilvl w:val="0"/>
          <w:numId w:val="8"/>
        </w:numPr>
        <w:tabs>
          <w:tab w:val="clear" w:pos="720"/>
          <w:tab w:val="left" w:pos="1560"/>
        </w:tabs>
        <w:spacing w:before="7"/>
        <w:ind w:left="2127" w:right="76"/>
        <w:rPr>
          <w:rFonts w:ascii="Arial" w:hAnsi="Arial" w:cs="Arial"/>
          <w:color w:val="001F5F"/>
          <w:sz w:val="20"/>
          <w:szCs w:val="20"/>
        </w:rPr>
      </w:pPr>
      <w:r w:rsidRPr="1502F07E" w:rsidR="00B137AB">
        <w:rPr>
          <w:rFonts w:ascii="Arial" w:hAnsi="Arial" w:cs="Arial"/>
          <w:color w:val="001F5F"/>
          <w:sz w:val="20"/>
          <w:szCs w:val="20"/>
        </w:rPr>
        <w:t>si</w:t>
      </w:r>
      <w:r w:rsidRPr="1502F07E" w:rsidR="00B137AB">
        <w:rPr>
          <w:rFonts w:ascii="Arial" w:hAnsi="Arial" w:cs="Arial"/>
          <w:color w:val="001F5F"/>
          <w:spacing w:val="-7"/>
          <w:sz w:val="20"/>
          <w:szCs w:val="20"/>
        </w:rPr>
        <w:t xml:space="preserve"> </w:t>
      </w:r>
      <w:r w:rsidRPr="1502F07E" w:rsidR="00B137AB">
        <w:rPr>
          <w:rFonts w:ascii="Arial" w:hAnsi="Arial" w:cs="Arial"/>
          <w:color w:val="001F5F"/>
          <w:sz w:val="20"/>
          <w:szCs w:val="20"/>
        </w:rPr>
        <w:t>l’annonce</w:t>
      </w:r>
      <w:r w:rsidRPr="1502F07E" w:rsidR="00B137AB">
        <w:rPr>
          <w:rFonts w:ascii="Arial" w:hAnsi="Arial" w:cs="Arial"/>
          <w:color w:val="001F5F"/>
          <w:spacing w:val="-7"/>
          <w:sz w:val="20"/>
          <w:szCs w:val="20"/>
        </w:rPr>
        <w:t xml:space="preserve"> </w:t>
      </w:r>
      <w:r w:rsidRPr="1502F07E" w:rsidR="00B137AB">
        <w:rPr>
          <w:rFonts w:ascii="Arial" w:hAnsi="Arial" w:cs="Arial"/>
          <w:color w:val="001F5F"/>
          <w:sz w:val="20"/>
          <w:szCs w:val="20"/>
        </w:rPr>
        <w:t>est</w:t>
      </w:r>
      <w:r w:rsidRPr="1502F07E" w:rsidR="00B137AB">
        <w:rPr>
          <w:rFonts w:ascii="Arial" w:hAnsi="Arial" w:cs="Arial"/>
          <w:color w:val="001F5F"/>
          <w:spacing w:val="-6"/>
          <w:sz w:val="20"/>
          <w:szCs w:val="20"/>
        </w:rPr>
        <w:t xml:space="preserve"> </w:t>
      </w:r>
      <w:r w:rsidRPr="1502F07E" w:rsidR="00B137AB">
        <w:rPr>
          <w:rFonts w:ascii="Arial" w:hAnsi="Arial" w:cs="Arial"/>
          <w:color w:val="001F5F"/>
          <w:sz w:val="20"/>
          <w:szCs w:val="20"/>
        </w:rPr>
        <w:t>postérieure</w:t>
      </w:r>
      <w:r w:rsidRPr="1502F07E" w:rsidR="00B137AB">
        <w:rPr>
          <w:rFonts w:ascii="Arial" w:hAnsi="Arial" w:cs="Arial"/>
          <w:color w:val="001F5F"/>
          <w:spacing w:val="-5"/>
          <w:sz w:val="20"/>
          <w:szCs w:val="20"/>
        </w:rPr>
        <w:t xml:space="preserve"> </w:t>
      </w:r>
      <w:r w:rsidRPr="1502F07E" w:rsidR="00B137AB">
        <w:rPr>
          <w:rFonts w:ascii="Arial" w:hAnsi="Arial" w:cs="Arial"/>
          <w:color w:val="001F5F"/>
          <w:sz w:val="20"/>
          <w:szCs w:val="20"/>
        </w:rPr>
        <w:t>à</w:t>
      </w:r>
      <w:r w:rsidRPr="1502F07E" w:rsidR="00B137AB">
        <w:rPr>
          <w:rFonts w:ascii="Arial" w:hAnsi="Arial" w:cs="Arial"/>
          <w:color w:val="001F5F"/>
          <w:spacing w:val="-7"/>
          <w:sz w:val="20"/>
          <w:szCs w:val="20"/>
        </w:rPr>
        <w:t xml:space="preserve"> </w:t>
      </w:r>
      <w:r w:rsidRPr="1502F07E" w:rsidR="00B137AB">
        <w:rPr>
          <w:rFonts w:ascii="Arial" w:hAnsi="Arial" w:cs="Arial"/>
          <w:color w:val="001F5F"/>
          <w:sz w:val="20"/>
          <w:szCs w:val="20"/>
        </w:rPr>
        <w:t>la</w:t>
      </w:r>
      <w:r w:rsidRPr="1502F07E" w:rsidR="00B137AB">
        <w:rPr>
          <w:rFonts w:ascii="Arial" w:hAnsi="Arial" w:cs="Arial"/>
          <w:color w:val="001F5F"/>
          <w:spacing w:val="-4"/>
          <w:sz w:val="20"/>
          <w:szCs w:val="20"/>
        </w:rPr>
        <w:t xml:space="preserve"> </w:t>
      </w:r>
      <w:r w:rsidRPr="1502F07E" w:rsidR="00B137AB">
        <w:rPr>
          <w:rFonts w:ascii="Arial" w:hAnsi="Arial" w:cs="Arial"/>
          <w:color w:val="001F5F"/>
          <w:sz w:val="20"/>
          <w:szCs w:val="20"/>
        </w:rPr>
        <w:t>date</w:t>
      </w:r>
      <w:r w:rsidRPr="1502F07E" w:rsidR="00B137AB">
        <w:rPr>
          <w:rFonts w:ascii="Arial" w:hAnsi="Arial" w:cs="Arial"/>
          <w:color w:val="001F5F"/>
          <w:spacing w:val="-5"/>
          <w:sz w:val="20"/>
          <w:szCs w:val="20"/>
        </w:rPr>
        <w:t xml:space="preserve"> </w:t>
      </w:r>
      <w:r w:rsidRPr="1502F07E" w:rsidR="00B137AB">
        <w:rPr>
          <w:rFonts w:ascii="Arial" w:hAnsi="Arial" w:cs="Arial"/>
          <w:color w:val="001F5F"/>
          <w:sz w:val="20"/>
          <w:szCs w:val="20"/>
        </w:rPr>
        <w:t>du</w:t>
      </w:r>
      <w:r w:rsidRPr="1502F07E" w:rsidR="00B137AB">
        <w:rPr>
          <w:rFonts w:ascii="Arial" w:hAnsi="Arial" w:cs="Arial"/>
          <w:color w:val="001F5F"/>
          <w:spacing w:val="-7"/>
          <w:sz w:val="20"/>
          <w:szCs w:val="20"/>
        </w:rPr>
        <w:t xml:space="preserve"> </w:t>
      </w:r>
      <w:r w:rsidRPr="1502F07E" w:rsidR="00B137AB">
        <w:rPr>
          <w:rFonts w:ascii="Arial" w:hAnsi="Arial" w:cs="Arial"/>
          <w:color w:val="001F5F"/>
          <w:sz w:val="20"/>
          <w:szCs w:val="20"/>
        </w:rPr>
        <w:t>tirage</w:t>
      </w:r>
      <w:r w:rsidRPr="1502F07E" w:rsidR="00B137AB">
        <w:rPr>
          <w:rFonts w:ascii="Arial" w:hAnsi="Arial" w:cs="Arial"/>
          <w:color w:val="001F5F"/>
          <w:spacing w:val="-7"/>
          <w:sz w:val="20"/>
          <w:szCs w:val="20"/>
        </w:rPr>
        <w:t xml:space="preserve"> </w:t>
      </w:r>
      <w:r w:rsidRPr="1502F07E" w:rsidR="00B137AB">
        <w:rPr>
          <w:rFonts w:ascii="Arial" w:hAnsi="Arial" w:cs="Arial"/>
          <w:color w:val="001F5F"/>
          <w:sz w:val="20"/>
          <w:szCs w:val="20"/>
        </w:rPr>
        <w:t>au</w:t>
      </w:r>
      <w:r w:rsidRPr="1502F07E" w:rsidR="00B137AB">
        <w:rPr>
          <w:rFonts w:ascii="Arial" w:hAnsi="Arial" w:cs="Arial"/>
          <w:color w:val="001F5F"/>
          <w:spacing w:val="-7"/>
          <w:sz w:val="20"/>
          <w:szCs w:val="20"/>
        </w:rPr>
        <w:t xml:space="preserve"> </w:t>
      </w:r>
      <w:r w:rsidRPr="1502F07E" w:rsidR="00B137AB">
        <w:rPr>
          <w:rFonts w:ascii="Arial" w:hAnsi="Arial" w:cs="Arial"/>
          <w:color w:val="001F5F"/>
          <w:sz w:val="20"/>
          <w:szCs w:val="20"/>
        </w:rPr>
        <w:t>sort,</w:t>
      </w:r>
      <w:r w:rsidRPr="1502F07E" w:rsidR="00B137AB">
        <w:rPr>
          <w:rFonts w:ascii="Arial" w:hAnsi="Arial" w:cs="Arial"/>
          <w:color w:val="001F5F"/>
          <w:spacing w:val="-4"/>
          <w:sz w:val="20"/>
          <w:szCs w:val="20"/>
        </w:rPr>
        <w:t xml:space="preserve"> </w:t>
      </w:r>
      <w:r w:rsidRPr="1502F07E" w:rsidR="00B137AB">
        <w:rPr>
          <w:rFonts w:ascii="Arial" w:hAnsi="Arial" w:cs="Arial"/>
          <w:color w:val="001F5F"/>
          <w:sz w:val="20"/>
          <w:szCs w:val="20"/>
        </w:rPr>
        <w:t>le</w:t>
      </w:r>
      <w:r w:rsidRPr="1502F07E" w:rsidR="00B137AB">
        <w:rPr>
          <w:rFonts w:ascii="Arial" w:hAnsi="Arial" w:cs="Arial"/>
          <w:color w:val="001F5F"/>
          <w:spacing w:val="-6"/>
          <w:sz w:val="20"/>
          <w:szCs w:val="20"/>
        </w:rPr>
        <w:t xml:space="preserve"> </w:t>
      </w:r>
      <w:r w:rsidRPr="1502F07E" w:rsidR="00B137AB">
        <w:rPr>
          <w:rFonts w:ascii="Arial" w:hAnsi="Arial" w:cs="Arial"/>
          <w:color w:val="001F5F"/>
          <w:sz w:val="20"/>
          <w:szCs w:val="20"/>
        </w:rPr>
        <w:t>joueur</w:t>
      </w:r>
      <w:r w:rsidRPr="1502F07E" w:rsidR="00B137AB">
        <w:rPr>
          <w:rFonts w:ascii="Arial" w:hAnsi="Arial" w:cs="Arial"/>
          <w:color w:val="001F5F"/>
          <w:spacing w:val="-6"/>
          <w:sz w:val="20"/>
          <w:szCs w:val="20"/>
        </w:rPr>
        <w:t xml:space="preserve"> </w:t>
      </w:r>
      <w:r w:rsidRPr="1502F07E" w:rsidR="00B137AB">
        <w:rPr>
          <w:rFonts w:ascii="Arial" w:hAnsi="Arial" w:cs="Arial"/>
          <w:color w:val="001F5F"/>
          <w:sz w:val="20"/>
          <w:szCs w:val="20"/>
        </w:rPr>
        <w:t>doit</w:t>
      </w:r>
      <w:r w:rsidRPr="1502F07E" w:rsidR="00B137AB">
        <w:rPr>
          <w:rFonts w:ascii="Arial" w:hAnsi="Arial" w:cs="Arial"/>
          <w:color w:val="001F5F"/>
          <w:spacing w:val="-6"/>
          <w:sz w:val="20"/>
          <w:szCs w:val="20"/>
        </w:rPr>
        <w:t xml:space="preserve"> </w:t>
      </w:r>
      <w:r w:rsidRPr="1502F07E" w:rsidR="00B137AB">
        <w:rPr>
          <w:rFonts w:ascii="Arial" w:hAnsi="Arial" w:cs="Arial"/>
          <w:color w:val="001F5F"/>
          <w:sz w:val="20"/>
          <w:szCs w:val="20"/>
        </w:rPr>
        <w:t>envoyer</w:t>
      </w:r>
      <w:r w:rsidRPr="1502F07E" w:rsidR="00B137AB">
        <w:rPr>
          <w:rFonts w:ascii="Arial" w:hAnsi="Arial" w:cs="Arial"/>
          <w:color w:val="001F5F"/>
          <w:spacing w:val="-6"/>
          <w:sz w:val="20"/>
          <w:szCs w:val="20"/>
        </w:rPr>
        <w:t xml:space="preserve"> </w:t>
      </w:r>
      <w:r w:rsidRPr="1502F07E" w:rsidR="00B137AB">
        <w:rPr>
          <w:rFonts w:ascii="Arial" w:hAnsi="Arial" w:cs="Arial"/>
          <w:color w:val="001F5F"/>
          <w:sz w:val="20"/>
          <w:szCs w:val="20"/>
        </w:rPr>
        <w:t>(dans</w:t>
      </w:r>
      <w:r w:rsidRPr="1502F07E" w:rsidR="00B137AB">
        <w:rPr>
          <w:rFonts w:ascii="Arial" w:hAnsi="Arial" w:cs="Arial"/>
          <w:color w:val="001F5F"/>
          <w:spacing w:val="1"/>
          <w:sz w:val="20"/>
          <w:szCs w:val="20"/>
        </w:rPr>
        <w:t xml:space="preserve"> </w:t>
      </w:r>
      <w:r w:rsidRPr="1502F07E" w:rsidR="00B137AB">
        <w:rPr>
          <w:rFonts w:ascii="Arial" w:hAnsi="Arial" w:cs="Arial"/>
          <w:color w:val="001F5F"/>
          <w:sz w:val="20"/>
          <w:szCs w:val="20"/>
        </w:rPr>
        <w:t>les</w:t>
      </w:r>
      <w:r w:rsidRPr="1502F07E" w:rsidR="00B137AB">
        <w:rPr>
          <w:rFonts w:ascii="Arial" w:hAnsi="Arial" w:cs="Arial"/>
          <w:color w:val="001F5F"/>
          <w:spacing w:val="-9"/>
          <w:sz w:val="20"/>
          <w:szCs w:val="20"/>
        </w:rPr>
        <w:t xml:space="preserve"> </w:t>
      </w:r>
      <w:r w:rsidRPr="1502F07E" w:rsidR="00B137AB">
        <w:rPr>
          <w:rFonts w:ascii="Arial" w:hAnsi="Arial" w:cs="Arial"/>
          <w:color w:val="001F5F"/>
          <w:sz w:val="20"/>
          <w:szCs w:val="20"/>
        </w:rPr>
        <w:t>5</w:t>
      </w:r>
      <w:r w:rsidRPr="1502F07E" w:rsidR="00B137AB">
        <w:rPr>
          <w:rFonts w:ascii="Arial" w:hAnsi="Arial" w:cs="Arial"/>
          <w:color w:val="001F5F"/>
          <w:spacing w:val="-9"/>
          <w:sz w:val="20"/>
          <w:szCs w:val="20"/>
        </w:rPr>
        <w:t xml:space="preserve"> </w:t>
      </w:r>
      <w:r w:rsidRPr="1502F07E" w:rsidR="00B137AB">
        <w:rPr>
          <w:rFonts w:ascii="Arial" w:hAnsi="Arial" w:cs="Arial"/>
          <w:color w:val="001F5F"/>
          <w:sz w:val="20"/>
          <w:szCs w:val="20"/>
        </w:rPr>
        <w:t>jours</w:t>
      </w:r>
      <w:r w:rsidRPr="1502F07E" w:rsidR="00B137AB">
        <w:rPr>
          <w:rFonts w:ascii="Arial" w:hAnsi="Arial" w:cs="Arial"/>
          <w:color w:val="001F5F"/>
          <w:spacing w:val="-9"/>
          <w:sz w:val="20"/>
          <w:szCs w:val="20"/>
        </w:rPr>
        <w:t xml:space="preserve"> </w:t>
      </w:r>
      <w:r w:rsidRPr="1502F07E" w:rsidR="00B137AB">
        <w:rPr>
          <w:rFonts w:ascii="Arial" w:hAnsi="Arial" w:cs="Arial"/>
          <w:color w:val="001F5F"/>
          <w:sz w:val="20"/>
          <w:szCs w:val="20"/>
        </w:rPr>
        <w:t>suivant</w:t>
      </w:r>
      <w:r w:rsidRPr="1502F07E" w:rsidR="00B137AB">
        <w:rPr>
          <w:rFonts w:ascii="Arial" w:hAnsi="Arial" w:cs="Arial"/>
          <w:color w:val="001F5F"/>
          <w:spacing w:val="-10"/>
          <w:sz w:val="20"/>
          <w:szCs w:val="20"/>
        </w:rPr>
        <w:t xml:space="preserve"> </w:t>
      </w:r>
      <w:r w:rsidRPr="1502F07E" w:rsidR="00B137AB">
        <w:rPr>
          <w:rFonts w:ascii="Arial" w:hAnsi="Arial" w:cs="Arial"/>
          <w:color w:val="001F5F"/>
          <w:sz w:val="20"/>
          <w:szCs w:val="20"/>
        </w:rPr>
        <w:t>la</w:t>
      </w:r>
      <w:r w:rsidRPr="1502F07E" w:rsidR="00B137AB">
        <w:rPr>
          <w:rFonts w:ascii="Arial" w:hAnsi="Arial" w:cs="Arial"/>
          <w:color w:val="001F5F"/>
          <w:spacing w:val="-9"/>
          <w:sz w:val="20"/>
          <w:szCs w:val="20"/>
        </w:rPr>
        <w:t xml:space="preserve"> </w:t>
      </w:r>
      <w:r w:rsidRPr="1502F07E" w:rsidR="00B137AB">
        <w:rPr>
          <w:rFonts w:ascii="Arial" w:hAnsi="Arial" w:cs="Arial"/>
          <w:color w:val="001F5F"/>
          <w:sz w:val="20"/>
          <w:szCs w:val="20"/>
        </w:rPr>
        <w:t>compétition)</w:t>
      </w:r>
      <w:r w:rsidRPr="1502F07E" w:rsidR="00B137AB">
        <w:rPr>
          <w:rFonts w:ascii="Arial" w:hAnsi="Arial" w:cs="Arial"/>
          <w:color w:val="001F5F"/>
          <w:spacing w:val="-9"/>
          <w:sz w:val="20"/>
          <w:szCs w:val="20"/>
        </w:rPr>
        <w:t xml:space="preserve"> </w:t>
      </w:r>
      <w:r w:rsidRPr="1502F07E" w:rsidR="00B137AB">
        <w:rPr>
          <w:rFonts w:ascii="Arial" w:hAnsi="Arial" w:cs="Arial"/>
          <w:color w:val="001F5F"/>
          <w:sz w:val="20"/>
          <w:szCs w:val="20"/>
        </w:rPr>
        <w:t>un</w:t>
      </w:r>
      <w:r w:rsidRPr="1502F07E" w:rsidR="00B137AB">
        <w:rPr>
          <w:rFonts w:ascii="Arial" w:hAnsi="Arial" w:cs="Arial"/>
          <w:color w:val="001F5F"/>
          <w:spacing w:val="-9"/>
          <w:sz w:val="20"/>
          <w:szCs w:val="20"/>
        </w:rPr>
        <w:t xml:space="preserve"> </w:t>
      </w:r>
      <w:r w:rsidRPr="1502F07E" w:rsidR="00B137AB">
        <w:rPr>
          <w:rFonts w:ascii="Arial" w:hAnsi="Arial" w:cs="Arial"/>
          <w:color w:val="001F5F"/>
          <w:sz w:val="20"/>
          <w:szCs w:val="20"/>
        </w:rPr>
        <w:t>justificatif</w:t>
      </w:r>
      <w:r w:rsidRPr="1502F07E" w:rsidR="00B137AB">
        <w:rPr>
          <w:rFonts w:ascii="Arial" w:hAnsi="Arial" w:cs="Arial"/>
          <w:color w:val="001F5F"/>
          <w:spacing w:val="-8"/>
          <w:sz w:val="20"/>
          <w:szCs w:val="20"/>
        </w:rPr>
        <w:t xml:space="preserve"> </w:t>
      </w:r>
      <w:del w:author="Matthieu Riollier" w:date="2026-06-24T07:36:16.93Z" w16du:dateUtc="2026-06-24T07:36:16.93Z" w:id="85623520">
        <w:r w:rsidRPr="26DD9664" w:rsidDel="00B137AB">
          <w:rPr>
            <w:rFonts w:ascii="Arial" w:hAnsi="Arial" w:cs="Arial"/>
            <w:color w:val="001F5F"/>
            <w:sz w:val="20"/>
            <w:szCs w:val="20"/>
          </w:rPr>
          <w:delText>à</w:delText>
        </w:r>
        <w:r w:rsidRPr="26DD9664" w:rsidDel="00B137AB">
          <w:rPr>
            <w:rFonts w:ascii="Arial" w:hAnsi="Arial" w:cs="Arial"/>
            <w:color w:val="001F5F"/>
            <w:sz w:val="20"/>
            <w:szCs w:val="20"/>
          </w:rPr>
          <w:delText xml:space="preserve"> </w:delText>
        </w:r>
        <w:r w:rsidRPr="26DD9664" w:rsidDel="00B137AB">
          <w:rPr>
            <w:rFonts w:ascii="Arial" w:hAnsi="Arial" w:cs="Arial"/>
            <w:color w:val="001F5F"/>
            <w:sz w:val="20"/>
            <w:szCs w:val="20"/>
          </w:rPr>
          <w:delText>la</w:delText>
        </w:r>
        <w:r w:rsidRPr="26DD9664" w:rsidDel="00B137AB">
          <w:rPr>
            <w:rFonts w:ascii="Arial" w:hAnsi="Arial" w:cs="Arial"/>
            <w:color w:val="001F5F"/>
            <w:sz w:val="20"/>
            <w:szCs w:val="20"/>
          </w:rPr>
          <w:delText xml:space="preserve"> </w:delText>
        </w:r>
        <w:r w:rsidRPr="26DD9664" w:rsidDel="00B137AB">
          <w:rPr>
            <w:rFonts w:ascii="Arial" w:hAnsi="Arial" w:cs="Arial"/>
            <w:color w:val="001F5F"/>
            <w:sz w:val="20"/>
            <w:szCs w:val="20"/>
          </w:rPr>
          <w:delText>LIFB</w:delText>
        </w:r>
        <w:r w:rsidRPr="26DD9664" w:rsidDel="00B137AB">
          <w:rPr>
            <w:rFonts w:ascii="Arial" w:hAnsi="Arial" w:cs="Arial"/>
            <w:color w:val="001F5F"/>
            <w:sz w:val="20"/>
            <w:szCs w:val="20"/>
          </w:rPr>
          <w:delText xml:space="preserve"> </w:delText>
        </w:r>
        <w:r w:rsidRPr="26DD9664" w:rsidDel="00B137AB">
          <w:rPr>
            <w:rFonts w:ascii="Arial" w:hAnsi="Arial" w:cs="Arial"/>
            <w:color w:val="001F5F"/>
            <w:sz w:val="20"/>
            <w:szCs w:val="20"/>
          </w:rPr>
          <w:delText>accompagné</w:delText>
        </w:r>
        <w:r w:rsidRPr="26DD9664" w:rsidDel="00B137AB">
          <w:rPr>
            <w:rFonts w:ascii="Arial" w:hAnsi="Arial" w:cs="Arial"/>
            <w:color w:val="001F5F"/>
            <w:sz w:val="20"/>
            <w:szCs w:val="20"/>
          </w:rPr>
          <w:delText xml:space="preserve"> </w:delText>
        </w:r>
        <w:r w:rsidRPr="26DD9664" w:rsidDel="00B137AB">
          <w:rPr>
            <w:rFonts w:ascii="Arial" w:hAnsi="Arial" w:cs="Arial"/>
            <w:color w:val="001F5F"/>
            <w:sz w:val="20"/>
            <w:szCs w:val="20"/>
          </w:rPr>
          <w:delText>du</w:delText>
        </w:r>
        <w:r w:rsidRPr="26DD9664" w:rsidDel="00B137AB">
          <w:rPr>
            <w:rFonts w:ascii="Arial" w:hAnsi="Arial" w:cs="Arial"/>
            <w:color w:val="001F5F"/>
            <w:sz w:val="20"/>
            <w:szCs w:val="20"/>
          </w:rPr>
          <w:delText xml:space="preserve"> </w:delText>
        </w:r>
        <w:r w:rsidRPr="26DD9664" w:rsidDel="00B137AB">
          <w:rPr>
            <w:rFonts w:ascii="Arial" w:hAnsi="Arial" w:cs="Arial"/>
            <w:color w:val="001F5F"/>
            <w:sz w:val="20"/>
            <w:szCs w:val="20"/>
          </w:rPr>
          <w:delText>formulaire</w:delText>
        </w:r>
        <w:r w:rsidRPr="26DD9664" w:rsidDel="00B137AB">
          <w:rPr>
            <w:rFonts w:ascii="Arial" w:hAnsi="Arial" w:cs="Arial"/>
            <w:color w:val="001F5F"/>
            <w:sz w:val="20"/>
            <w:szCs w:val="20"/>
          </w:rPr>
          <w:delText xml:space="preserve"> </w:delText>
        </w:r>
        <w:r w:rsidRPr="26DD9664" w:rsidDel="00B137AB">
          <w:rPr>
            <w:rFonts w:ascii="Arial" w:hAnsi="Arial" w:cs="Arial"/>
            <w:color w:val="001F5F"/>
            <w:sz w:val="20"/>
            <w:szCs w:val="20"/>
          </w:rPr>
          <w:delText>rempli</w:delText>
        </w:r>
      </w:del>
      <w:ins w:author="Matthieu Riollier" w:date="2026-06-24T07:36:19.599Z" w16du:dateUtc="2026-06-24T07:36:19.599Z" w:id="946403425">
        <w:r w:rsidRPr="26DD9664" w:rsidR="462F0C32">
          <w:rPr>
            <w:rFonts w:ascii="Arial" w:hAnsi="Arial" w:cs="Arial"/>
            <w:color w:val="001F5F"/>
            <w:sz w:val="20"/>
            <w:szCs w:val="20"/>
          </w:rPr>
          <w:t xml:space="preserve">sur </w:t>
        </w:r>
        <w:r w:rsidRPr="26DD9664" w:rsidR="462F0C32">
          <w:rPr>
            <w:rFonts w:ascii="Arial" w:hAnsi="Arial" w:cs="Arial"/>
            <w:color w:val="001F5F"/>
            <w:sz w:val="20"/>
            <w:szCs w:val="20"/>
          </w:rPr>
          <w:t>MyFFBAD</w:t>
        </w:r>
      </w:ins>
      <w:r w:rsidRPr="26DD9664" w:rsidR="00B137AB">
        <w:rPr>
          <w:rFonts w:ascii="Arial" w:hAnsi="Arial" w:cs="Arial"/>
          <w:color w:val="001F5F"/>
          <w:sz w:val="20"/>
          <w:szCs w:val="20"/>
        </w:rPr>
        <w:t xml:space="preserve">. </w:t>
      </w:r>
      <w:r w:rsidRPr="26DD9664" w:rsidR="00B137AB">
        <w:rPr>
          <w:rFonts w:ascii="Arial" w:hAnsi="Arial" w:cs="Arial"/>
          <w:b w:val="1"/>
          <w:bCs w:val="1"/>
          <w:color w:val="001F5F"/>
          <w:sz w:val="20"/>
          <w:szCs w:val="20"/>
        </w:rPr>
        <w:t xml:space="preserve">Une copie du justificatif </w:t>
      </w:r>
      <w:del w:author="Matthieu Riollier" w:date="2026-06-24T07:36:44.559Z" w16du:dateUtc="2026-06-24T07:36:44.559Z" w:id="1120816053">
        <w:r w:rsidRPr="26DD9664" w:rsidDel="00B137AB">
          <w:rPr>
            <w:rFonts w:ascii="Arial" w:hAnsi="Arial" w:cs="Arial"/>
            <w:b w:val="1"/>
            <w:bCs w:val="1"/>
            <w:color w:val="001F5F"/>
            <w:sz w:val="20"/>
            <w:szCs w:val="20"/>
          </w:rPr>
          <w:delText xml:space="preserve">doit </w:delText>
        </w:r>
      </w:del>
      <w:ins w:author="Matthieu Riollier" w:date="2026-06-24T07:36:46.148Z" w16du:dateUtc="2026-06-24T07:36:46.148Z" w:id="1845779450">
        <w:r w:rsidRPr="26DD9664" w:rsidR="2FC7B0C8">
          <w:rPr>
            <w:rFonts w:ascii="Arial" w:hAnsi="Arial" w:cs="Arial"/>
            <w:b w:val="1"/>
            <w:bCs w:val="1"/>
            <w:color w:val="001F5F"/>
            <w:sz w:val="20"/>
            <w:szCs w:val="20"/>
          </w:rPr>
          <w:t xml:space="preserve">pourra </w:t>
        </w:r>
      </w:ins>
      <w:r w:rsidRPr="26DD9664" w:rsidR="00B137AB">
        <w:rPr>
          <w:rFonts w:ascii="Arial" w:hAnsi="Arial" w:cs="Arial"/>
          <w:b w:val="1"/>
          <w:bCs w:val="1"/>
          <w:color w:val="001F5F"/>
          <w:sz w:val="20"/>
          <w:szCs w:val="20"/>
        </w:rPr>
        <w:t xml:space="preserve">également être envoyée ou présentée à l’organisateur </w:t>
      </w:r>
      <w:r w:rsidRPr="26DD9664" w:rsidR="00B137AB">
        <w:rPr>
          <w:rFonts w:ascii="Arial" w:hAnsi="Arial" w:cs="Arial"/>
          <w:color w:val="001F5F"/>
          <w:sz w:val="20"/>
          <w:szCs w:val="20"/>
        </w:rPr>
        <w:t>pour que celui-ci procède au remboursement des frais d’inscription. Aucun remboursement ne peut être effectué sans justificatif.</w:t>
      </w:r>
    </w:p>
    <w:p w:rsidRPr="008D1350" w:rsidR="00B137AB" w:rsidP="008D1350" w:rsidRDefault="00B137AB" w14:paraId="3D38473A" w14:textId="77777777">
      <w:pPr>
        <w:pStyle w:val="Paragraphedeliste"/>
        <w:tabs>
          <w:tab w:val="left" w:pos="1560"/>
        </w:tabs>
        <w:spacing w:before="2"/>
        <w:ind w:left="1560" w:right="76" w:firstLine="0"/>
        <w:rPr>
          <w:rFonts w:ascii="Arial" w:hAnsi="Arial" w:cs="Arial"/>
          <w:color w:val="001F5F"/>
          <w:sz w:val="20"/>
        </w:rPr>
      </w:pPr>
    </w:p>
    <w:p w:rsidR="00B137AB" w:rsidP="008D1350" w:rsidRDefault="00B137AB" w14:paraId="63095B99" w14:textId="3777B9CD">
      <w:pPr>
        <w:pStyle w:val="Paragraphedeliste"/>
        <w:numPr>
          <w:ilvl w:val="1"/>
          <w:numId w:val="3"/>
        </w:numPr>
        <w:tabs>
          <w:tab w:val="left" w:pos="1560"/>
        </w:tabs>
        <w:spacing w:before="2"/>
        <w:ind w:left="1560" w:right="76" w:hanging="985"/>
        <w:jc w:val="both"/>
        <w:rPr>
          <w:rFonts w:ascii="Arial" w:hAnsi="Arial" w:cs="Arial"/>
          <w:color w:val="001F5F"/>
          <w:sz w:val="20"/>
        </w:rPr>
      </w:pPr>
      <w:r w:rsidRPr="008D1350">
        <w:rPr>
          <w:rFonts w:ascii="Arial" w:hAnsi="Arial" w:cs="Arial"/>
          <w:color w:val="001F5F"/>
          <w:sz w:val="20"/>
        </w:rPr>
        <w:t>Lorsque l’un des joueurs d’une paire de doubles est défaillant, son partenaire doit notifier par écrit à l’organisateur s’il souhaite maintenir sa participation ou se retirer. En cas de maintien, le joueur peut proposer un remplaçant. Sinon, l’organisateur essaie dans la mesure du possible de trouver un joueur pour compléter la paire.</w:t>
      </w:r>
    </w:p>
    <w:p w:rsidRPr="008D1350" w:rsidR="000C402B" w:rsidP="2E2B663C" w:rsidRDefault="000C402B" w14:paraId="0F9B6A9F" w14:textId="6977AD56">
      <w:pPr>
        <w:pStyle w:val="Corpsdetexte"/>
        <w:tabs>
          <w:tab w:val="left" w:pos="1560"/>
        </w:tabs>
        <w:spacing w:before="2"/>
        <w:ind w:right="76"/>
        <w:rPr>
          <w:rFonts w:ascii="Arial" w:hAnsi="Arial" w:cs="Arial"/>
          <w:color w:val="001F5F"/>
        </w:rPr>
      </w:pPr>
    </w:p>
    <w:p w:rsidRPr="008D1350" w:rsidR="000C402B" w:rsidP="008D1350" w:rsidRDefault="00CC4DA4" w14:paraId="58561154" w14:textId="77777777">
      <w:pPr>
        <w:pStyle w:val="Titre1"/>
        <w:numPr>
          <w:ilvl w:val="0"/>
          <w:numId w:val="7"/>
        </w:numPr>
        <w:tabs>
          <w:tab w:val="left" w:pos="937"/>
        </w:tabs>
        <w:spacing w:before="1"/>
        <w:ind w:hanging="625"/>
        <w:jc w:val="both"/>
      </w:pPr>
      <w:r w:rsidRPr="008D1350">
        <w:rPr>
          <w:color w:val="0F1F69"/>
        </w:rPr>
        <w:t>ARTICLE</w:t>
      </w:r>
      <w:r w:rsidRPr="008D1350">
        <w:rPr>
          <w:color w:val="0F1F69"/>
          <w:spacing w:val="-2"/>
        </w:rPr>
        <w:t xml:space="preserve"> </w:t>
      </w:r>
      <w:r w:rsidRPr="008D1350">
        <w:rPr>
          <w:color w:val="0F1F69"/>
        </w:rPr>
        <w:t>5 :</w:t>
      </w:r>
      <w:r w:rsidRPr="008D1350">
        <w:rPr>
          <w:color w:val="0F1F69"/>
          <w:spacing w:val="-4"/>
        </w:rPr>
        <w:t xml:space="preserve"> </w:t>
      </w:r>
      <w:r w:rsidRPr="008D1350">
        <w:rPr>
          <w:color w:val="0F1F69"/>
        </w:rPr>
        <w:t>DEROULEMENT</w:t>
      </w:r>
    </w:p>
    <w:p w:rsidR="00CC736F" w:rsidP="1502F07E" w:rsidRDefault="00CC4DA4" w14:paraId="16B8968B" w14:textId="5675C6B4">
      <w:pPr>
        <w:pStyle w:val="Paragraphedeliste"/>
        <w:numPr>
          <w:ilvl w:val="1"/>
          <w:numId w:val="2"/>
        </w:numPr>
        <w:tabs>
          <w:tab w:val="left" w:pos="1117"/>
        </w:tabs>
        <w:spacing w:before="230"/>
        <w:ind w:right="-66"/>
        <w:jc w:val="both"/>
        <w:rPr>
          <w:rFonts w:ascii="Arial" w:hAnsi="Arial" w:cs="Arial"/>
          <w:color w:val="001F5F"/>
          <w:sz w:val="20"/>
          <w:szCs w:val="20"/>
        </w:rPr>
      </w:pPr>
      <w:r w:rsidRPr="1502F07E">
        <w:rPr>
          <w:rFonts w:ascii="Arial" w:hAnsi="Arial" w:cs="Arial"/>
          <w:color w:val="001F5F"/>
          <w:sz w:val="20"/>
          <w:szCs w:val="20"/>
        </w:rPr>
        <w:t xml:space="preserve">Les convocations sont envoyées par courriel à l’adresse de contact </w:t>
      </w:r>
      <w:r w:rsidRPr="1502F07E" w:rsidDel="00CC4DA4" w:rsidR="00475C63">
        <w:rPr>
          <w:rFonts w:ascii="Arial" w:hAnsi="Arial" w:cs="Arial"/>
          <w:color w:val="001F5F"/>
          <w:sz w:val="20"/>
          <w:szCs w:val="20"/>
        </w:rPr>
        <w:t>renseigné numériquement (</w:t>
      </w:r>
      <w:proofErr w:type="spellStart"/>
      <w:r w:rsidRPr="2E2B663C" w:rsidR="00475C63">
        <w:rPr>
          <w:rFonts w:ascii="Arial" w:hAnsi="Arial" w:cs="Arial"/>
          <w:color w:val="001F5F"/>
          <w:sz w:val="20"/>
          <w:szCs w:val="20"/>
        </w:rPr>
        <w:t>badnet</w:t>
      </w:r>
      <w:proofErr w:type="spellEnd"/>
      <w:r w:rsidRPr="2E2B663C" w:rsidR="00475C63">
        <w:rPr>
          <w:rFonts w:ascii="Arial" w:hAnsi="Arial" w:cs="Arial"/>
          <w:color w:val="001F5F"/>
          <w:sz w:val="20"/>
          <w:szCs w:val="20"/>
        </w:rPr>
        <w:t>)</w:t>
      </w:r>
      <w:r w:rsidRPr="2E2B663C">
        <w:rPr>
          <w:rFonts w:ascii="Arial" w:hAnsi="Arial" w:cs="Arial"/>
          <w:color w:val="001F5F"/>
          <w:sz w:val="20"/>
          <w:szCs w:val="20"/>
        </w:rPr>
        <w:t xml:space="preserve">. </w:t>
      </w:r>
      <w:r w:rsidRPr="2E2B663C">
        <w:rPr>
          <w:rFonts w:ascii="Arial" w:hAnsi="Arial" w:cs="Arial"/>
          <w:i/>
          <w:iCs/>
          <w:color w:val="001F5F"/>
          <w:sz w:val="20"/>
          <w:szCs w:val="20"/>
          <w:highlight w:val="yellow"/>
        </w:rPr>
        <w:t>Elles sont disponibles sur autres supports de communication (site internet, Facebook, à préciser).</w:t>
      </w:r>
      <w:r w:rsidRPr="2E2B663C">
        <w:rPr>
          <w:rFonts w:ascii="Arial" w:hAnsi="Arial" w:cs="Arial"/>
          <w:i/>
          <w:iCs/>
          <w:color w:val="001F5F"/>
          <w:sz w:val="20"/>
          <w:szCs w:val="20"/>
        </w:rPr>
        <w:t xml:space="preserve"> </w:t>
      </w:r>
      <w:r w:rsidRPr="2E2B663C">
        <w:rPr>
          <w:rFonts w:ascii="Arial" w:hAnsi="Arial" w:cs="Arial"/>
          <w:color w:val="001F5F"/>
          <w:sz w:val="20"/>
          <w:szCs w:val="20"/>
        </w:rPr>
        <w:t xml:space="preserve">En cas d’envois successifs, il faut tenir compte de la </w:t>
      </w:r>
      <w:r w:rsidRPr="2E2B663C" w:rsidR="41C510B6">
        <w:rPr>
          <w:rFonts w:ascii="Arial" w:hAnsi="Arial" w:cs="Arial"/>
          <w:color w:val="001F5F"/>
          <w:sz w:val="20"/>
          <w:szCs w:val="20"/>
        </w:rPr>
        <w:t>dernière convocation</w:t>
      </w:r>
      <w:r w:rsidRPr="2E2B663C">
        <w:rPr>
          <w:rFonts w:ascii="Arial" w:hAnsi="Arial" w:cs="Arial"/>
          <w:color w:val="001F5F"/>
          <w:sz w:val="20"/>
          <w:szCs w:val="20"/>
        </w:rPr>
        <w:t xml:space="preserve"> envoyée.</w:t>
      </w:r>
    </w:p>
    <w:p w:rsidRPr="00DB6695" w:rsidR="00DB6695" w:rsidP="00DB6695" w:rsidRDefault="00DB6695" w14:paraId="4F96CE9D" w14:textId="77777777">
      <w:pPr>
        <w:tabs>
          <w:tab w:val="left" w:pos="1117"/>
        </w:tabs>
        <w:ind w:left="576" w:right="-66"/>
        <w:rPr>
          <w:rFonts w:ascii="Arial" w:hAnsi="Arial" w:cs="Arial"/>
          <w:color w:val="001F5F"/>
          <w:sz w:val="20"/>
        </w:rPr>
      </w:pPr>
    </w:p>
    <w:p w:rsidR="000C402B" w:rsidP="008D1350" w:rsidRDefault="00CC4DA4" w14:paraId="516B82F6" w14:textId="3593CD93">
      <w:pPr>
        <w:pStyle w:val="Paragraphedeliste"/>
        <w:numPr>
          <w:ilvl w:val="1"/>
          <w:numId w:val="2"/>
        </w:numPr>
        <w:tabs>
          <w:tab w:val="left" w:pos="1117"/>
        </w:tabs>
        <w:spacing w:before="2"/>
        <w:ind w:right="-66"/>
        <w:jc w:val="both"/>
        <w:rPr>
          <w:rFonts w:ascii="Arial" w:hAnsi="Arial" w:cs="Arial"/>
          <w:color w:val="001F5F"/>
          <w:sz w:val="20"/>
        </w:rPr>
      </w:pPr>
      <w:r w:rsidRPr="008D1350">
        <w:rPr>
          <w:rFonts w:ascii="Arial" w:hAnsi="Arial" w:cs="Arial"/>
          <w:color w:val="001F5F"/>
          <w:sz w:val="20"/>
        </w:rPr>
        <w:t>Tout joueur doit venir pointer à la table de pointage dès son arrivée dans le gymnase et ce,</w:t>
      </w:r>
      <w:r w:rsidRPr="008D1350">
        <w:rPr>
          <w:rFonts w:ascii="Arial" w:hAnsi="Arial" w:cs="Arial"/>
          <w:color w:val="001F5F"/>
          <w:spacing w:val="1"/>
          <w:sz w:val="20"/>
        </w:rPr>
        <w:t xml:space="preserve"> </w:t>
      </w:r>
      <w:r w:rsidRPr="008D1350">
        <w:rPr>
          <w:rFonts w:ascii="Arial" w:hAnsi="Arial" w:cs="Arial"/>
          <w:color w:val="001F5F"/>
          <w:sz w:val="20"/>
        </w:rPr>
        <w:t>chaque jour de la compétition où il est convoqué. En cas de retard, le joueur doit contacter</w:t>
      </w:r>
      <w:r w:rsidRPr="008D1350">
        <w:rPr>
          <w:rFonts w:ascii="Arial" w:hAnsi="Arial" w:cs="Arial"/>
          <w:color w:val="001F5F"/>
          <w:spacing w:val="1"/>
          <w:sz w:val="20"/>
        </w:rPr>
        <w:t xml:space="preserve"> </w:t>
      </w:r>
      <w:r w:rsidRPr="008D1350">
        <w:rPr>
          <w:rFonts w:ascii="Arial" w:hAnsi="Arial" w:cs="Arial"/>
          <w:color w:val="001F5F"/>
          <w:sz w:val="20"/>
        </w:rPr>
        <w:t>les</w:t>
      </w:r>
      <w:r w:rsidRPr="008D1350">
        <w:rPr>
          <w:rFonts w:ascii="Arial" w:hAnsi="Arial" w:cs="Arial"/>
          <w:color w:val="001F5F"/>
          <w:spacing w:val="-2"/>
          <w:sz w:val="20"/>
        </w:rPr>
        <w:t xml:space="preserve"> </w:t>
      </w:r>
      <w:r w:rsidRPr="008D1350">
        <w:rPr>
          <w:rFonts w:ascii="Arial" w:hAnsi="Arial" w:cs="Arial"/>
          <w:color w:val="001F5F"/>
          <w:sz w:val="20"/>
        </w:rPr>
        <w:t>organisateurs</w:t>
      </w:r>
      <w:r w:rsidRPr="008D1350">
        <w:rPr>
          <w:rFonts w:ascii="Arial" w:hAnsi="Arial" w:cs="Arial"/>
          <w:color w:val="001F5F"/>
          <w:spacing w:val="-1"/>
          <w:sz w:val="20"/>
        </w:rPr>
        <w:t xml:space="preserve"> </w:t>
      </w:r>
      <w:r w:rsidRPr="008D1350">
        <w:rPr>
          <w:rFonts w:ascii="Arial" w:hAnsi="Arial" w:cs="Arial"/>
          <w:color w:val="001F5F"/>
          <w:sz w:val="20"/>
        </w:rPr>
        <w:t>sous</w:t>
      </w:r>
      <w:r w:rsidRPr="008D1350">
        <w:rPr>
          <w:rFonts w:ascii="Arial" w:hAnsi="Arial" w:cs="Arial"/>
          <w:color w:val="001F5F"/>
          <w:spacing w:val="-2"/>
          <w:sz w:val="20"/>
        </w:rPr>
        <w:t xml:space="preserve"> </w:t>
      </w:r>
      <w:r w:rsidRPr="008D1350">
        <w:rPr>
          <w:rFonts w:ascii="Arial" w:hAnsi="Arial" w:cs="Arial"/>
          <w:color w:val="001F5F"/>
          <w:sz w:val="20"/>
        </w:rPr>
        <w:t>peine</w:t>
      </w:r>
      <w:r w:rsidRPr="008D1350">
        <w:rPr>
          <w:rFonts w:ascii="Arial" w:hAnsi="Arial" w:cs="Arial"/>
          <w:color w:val="001F5F"/>
          <w:spacing w:val="-2"/>
          <w:sz w:val="20"/>
        </w:rPr>
        <w:t xml:space="preserve"> </w:t>
      </w:r>
      <w:r w:rsidRPr="008D1350">
        <w:rPr>
          <w:rFonts w:ascii="Arial" w:hAnsi="Arial" w:cs="Arial"/>
          <w:color w:val="001F5F"/>
          <w:sz w:val="20"/>
        </w:rPr>
        <w:t>d’être</w:t>
      </w:r>
      <w:r w:rsidRPr="008D1350">
        <w:rPr>
          <w:rFonts w:ascii="Arial" w:hAnsi="Arial" w:cs="Arial"/>
          <w:color w:val="001F5F"/>
          <w:spacing w:val="-2"/>
          <w:sz w:val="20"/>
        </w:rPr>
        <w:t xml:space="preserve"> </w:t>
      </w:r>
      <w:r w:rsidRPr="008D1350">
        <w:rPr>
          <w:rFonts w:ascii="Arial" w:hAnsi="Arial" w:cs="Arial"/>
          <w:color w:val="001F5F"/>
          <w:sz w:val="20"/>
        </w:rPr>
        <w:t>déclaré forfait</w:t>
      </w:r>
      <w:r w:rsidRPr="008D1350">
        <w:rPr>
          <w:rFonts w:ascii="Arial" w:hAnsi="Arial" w:cs="Arial"/>
          <w:color w:val="001F5F"/>
          <w:spacing w:val="-2"/>
          <w:sz w:val="20"/>
        </w:rPr>
        <w:t xml:space="preserve"> </w:t>
      </w:r>
      <w:r w:rsidRPr="008D1350">
        <w:rPr>
          <w:rFonts w:ascii="Arial" w:hAnsi="Arial" w:cs="Arial"/>
          <w:color w:val="001F5F"/>
          <w:sz w:val="20"/>
        </w:rPr>
        <w:t>lors</w:t>
      </w:r>
      <w:r w:rsidRPr="008D1350">
        <w:rPr>
          <w:rFonts w:ascii="Arial" w:hAnsi="Arial" w:cs="Arial"/>
          <w:color w:val="001F5F"/>
          <w:spacing w:val="2"/>
          <w:sz w:val="20"/>
        </w:rPr>
        <w:t xml:space="preserve"> </w:t>
      </w:r>
      <w:r w:rsidRPr="008D1350">
        <w:rPr>
          <w:rFonts w:ascii="Arial" w:hAnsi="Arial" w:cs="Arial"/>
          <w:color w:val="001F5F"/>
          <w:sz w:val="20"/>
        </w:rPr>
        <w:t>de</w:t>
      </w:r>
      <w:r w:rsidRPr="008D1350">
        <w:rPr>
          <w:rFonts w:ascii="Arial" w:hAnsi="Arial" w:cs="Arial"/>
          <w:color w:val="001F5F"/>
          <w:spacing w:val="-4"/>
          <w:sz w:val="20"/>
        </w:rPr>
        <w:t xml:space="preserve"> </w:t>
      </w:r>
      <w:r w:rsidRPr="008D1350">
        <w:rPr>
          <w:rFonts w:ascii="Arial" w:hAnsi="Arial" w:cs="Arial"/>
          <w:color w:val="001F5F"/>
          <w:sz w:val="20"/>
        </w:rPr>
        <w:t>son</w:t>
      </w:r>
      <w:r w:rsidRPr="008D1350">
        <w:rPr>
          <w:rFonts w:ascii="Arial" w:hAnsi="Arial" w:cs="Arial"/>
          <w:color w:val="001F5F"/>
          <w:spacing w:val="-1"/>
          <w:sz w:val="20"/>
        </w:rPr>
        <w:t xml:space="preserve"> </w:t>
      </w:r>
      <w:r w:rsidRPr="008D1350">
        <w:rPr>
          <w:rFonts w:ascii="Arial" w:hAnsi="Arial" w:cs="Arial"/>
          <w:color w:val="001F5F"/>
          <w:sz w:val="20"/>
        </w:rPr>
        <w:t>premier</w:t>
      </w:r>
      <w:r w:rsidRPr="008D1350">
        <w:rPr>
          <w:rFonts w:ascii="Arial" w:hAnsi="Arial" w:cs="Arial"/>
          <w:color w:val="001F5F"/>
          <w:spacing w:val="-4"/>
          <w:sz w:val="20"/>
        </w:rPr>
        <w:t xml:space="preserve"> </w:t>
      </w:r>
      <w:r w:rsidRPr="008D1350">
        <w:rPr>
          <w:rFonts w:ascii="Arial" w:hAnsi="Arial" w:cs="Arial"/>
          <w:color w:val="001F5F"/>
          <w:sz w:val="20"/>
        </w:rPr>
        <w:t>match.</w:t>
      </w:r>
    </w:p>
    <w:p w:rsidRPr="00CC736F" w:rsidR="00CC736F" w:rsidP="00CC736F" w:rsidRDefault="00CC736F" w14:paraId="02425992" w14:textId="77777777">
      <w:pPr>
        <w:tabs>
          <w:tab w:val="left" w:pos="1117"/>
        </w:tabs>
        <w:spacing w:before="2"/>
        <w:ind w:right="-66"/>
        <w:rPr>
          <w:rFonts w:ascii="Arial" w:hAnsi="Arial" w:cs="Arial"/>
          <w:color w:val="001F5F"/>
          <w:sz w:val="20"/>
        </w:rPr>
      </w:pPr>
    </w:p>
    <w:p w:rsidR="000C402B" w:rsidP="1502F07E" w:rsidRDefault="00CC4DA4" w14:paraId="248BE7C4" w14:textId="5DF18EB9">
      <w:pPr>
        <w:pStyle w:val="Paragraphedeliste"/>
        <w:numPr>
          <w:ilvl w:val="1"/>
          <w:numId w:val="2"/>
        </w:numPr>
        <w:tabs>
          <w:tab w:val="left" w:pos="1117"/>
        </w:tabs>
        <w:ind w:right="-66"/>
        <w:jc w:val="both"/>
        <w:rPr>
          <w:rFonts w:ascii="Arial" w:hAnsi="Arial" w:cs="Arial"/>
          <w:color w:val="001F5F"/>
          <w:sz w:val="20"/>
          <w:szCs w:val="20"/>
        </w:rPr>
      </w:pPr>
      <w:r w:rsidRPr="1502F07E">
        <w:rPr>
          <w:rFonts w:ascii="Arial" w:hAnsi="Arial" w:cs="Arial"/>
          <w:color w:val="001F5F"/>
          <w:sz w:val="20"/>
          <w:szCs w:val="20"/>
        </w:rPr>
        <w:t>Tout joueur souhaitant s’absenter du gymnase en cours de compétition doit en demander</w:t>
      </w:r>
      <w:r w:rsidRPr="1502F07E">
        <w:rPr>
          <w:rFonts w:ascii="Arial" w:hAnsi="Arial" w:cs="Arial"/>
          <w:color w:val="001F5F"/>
          <w:spacing w:val="1"/>
          <w:sz w:val="20"/>
          <w:szCs w:val="20"/>
        </w:rPr>
        <w:t xml:space="preserve"> </w:t>
      </w:r>
      <w:r w:rsidRPr="1502F07E">
        <w:rPr>
          <w:rFonts w:ascii="Arial" w:hAnsi="Arial" w:cs="Arial"/>
          <w:color w:val="001F5F"/>
          <w:sz w:val="20"/>
          <w:szCs w:val="20"/>
        </w:rPr>
        <w:t>l’autorisation</w:t>
      </w:r>
      <w:r w:rsidRPr="1502F07E">
        <w:rPr>
          <w:rFonts w:ascii="Arial" w:hAnsi="Arial" w:cs="Arial"/>
          <w:color w:val="001F5F"/>
          <w:spacing w:val="-4"/>
          <w:sz w:val="20"/>
          <w:szCs w:val="20"/>
        </w:rPr>
        <w:t xml:space="preserve"> </w:t>
      </w:r>
      <w:r w:rsidRPr="1502F07E">
        <w:rPr>
          <w:rFonts w:ascii="Arial" w:hAnsi="Arial" w:cs="Arial"/>
          <w:color w:val="001F5F"/>
          <w:sz w:val="20"/>
          <w:szCs w:val="20"/>
        </w:rPr>
        <w:t>au</w:t>
      </w:r>
      <w:r w:rsidRPr="1502F07E">
        <w:rPr>
          <w:rFonts w:ascii="Arial" w:hAnsi="Arial" w:cs="Arial"/>
          <w:color w:val="001F5F"/>
          <w:spacing w:val="-3"/>
          <w:sz w:val="20"/>
          <w:szCs w:val="20"/>
        </w:rPr>
        <w:t xml:space="preserve"> </w:t>
      </w:r>
      <w:r w:rsidRPr="1502F07E">
        <w:rPr>
          <w:rFonts w:ascii="Arial" w:hAnsi="Arial" w:cs="Arial"/>
          <w:color w:val="001F5F"/>
          <w:sz w:val="20"/>
          <w:szCs w:val="20"/>
        </w:rPr>
        <w:t>juge-arbitre</w:t>
      </w:r>
      <w:r w:rsidRPr="1502F07E" w:rsidR="049CEE1C">
        <w:rPr>
          <w:rFonts w:ascii="Arial" w:hAnsi="Arial" w:cs="Arial"/>
          <w:color w:val="001F5F"/>
          <w:sz w:val="20"/>
          <w:szCs w:val="20"/>
        </w:rPr>
        <w:t xml:space="preserve"> (ou au GEO si la compétition ne nécessite pas de JA)</w:t>
      </w:r>
      <w:r w:rsidRPr="1502F07E">
        <w:rPr>
          <w:rFonts w:ascii="Arial" w:hAnsi="Arial" w:cs="Arial"/>
          <w:color w:val="001F5F"/>
          <w:sz w:val="20"/>
          <w:szCs w:val="20"/>
        </w:rPr>
        <w:t>,</w:t>
      </w:r>
      <w:r w:rsidRPr="1502F07E">
        <w:rPr>
          <w:rFonts w:ascii="Arial" w:hAnsi="Arial" w:cs="Arial"/>
          <w:color w:val="001F5F"/>
          <w:spacing w:val="-3"/>
          <w:sz w:val="20"/>
          <w:szCs w:val="20"/>
        </w:rPr>
        <w:t xml:space="preserve"> </w:t>
      </w:r>
      <w:r w:rsidRPr="1502F07E">
        <w:rPr>
          <w:rFonts w:ascii="Arial" w:hAnsi="Arial" w:cs="Arial"/>
          <w:color w:val="001F5F"/>
          <w:sz w:val="20"/>
          <w:szCs w:val="20"/>
        </w:rPr>
        <w:t>sous</w:t>
      </w:r>
      <w:r w:rsidRPr="1502F07E">
        <w:rPr>
          <w:rFonts w:ascii="Arial" w:hAnsi="Arial" w:cs="Arial"/>
          <w:color w:val="001F5F"/>
          <w:spacing w:val="-2"/>
          <w:sz w:val="20"/>
          <w:szCs w:val="20"/>
        </w:rPr>
        <w:t xml:space="preserve"> </w:t>
      </w:r>
      <w:r w:rsidRPr="1502F07E">
        <w:rPr>
          <w:rFonts w:ascii="Arial" w:hAnsi="Arial" w:cs="Arial"/>
          <w:color w:val="001F5F"/>
          <w:sz w:val="20"/>
          <w:szCs w:val="20"/>
        </w:rPr>
        <w:t>peine</w:t>
      </w:r>
      <w:r w:rsidRPr="1502F07E">
        <w:rPr>
          <w:rFonts w:ascii="Arial" w:hAnsi="Arial" w:cs="Arial"/>
          <w:color w:val="001F5F"/>
          <w:spacing w:val="-2"/>
          <w:sz w:val="20"/>
          <w:szCs w:val="20"/>
        </w:rPr>
        <w:t xml:space="preserve"> </w:t>
      </w:r>
      <w:r w:rsidRPr="1502F07E">
        <w:rPr>
          <w:rFonts w:ascii="Arial" w:hAnsi="Arial" w:cs="Arial"/>
          <w:color w:val="001F5F"/>
          <w:sz w:val="20"/>
          <w:szCs w:val="20"/>
        </w:rPr>
        <w:t>d’être</w:t>
      </w:r>
      <w:r w:rsidRPr="1502F07E">
        <w:rPr>
          <w:rFonts w:ascii="Arial" w:hAnsi="Arial" w:cs="Arial"/>
          <w:color w:val="001F5F"/>
          <w:spacing w:val="-1"/>
          <w:sz w:val="20"/>
          <w:szCs w:val="20"/>
        </w:rPr>
        <w:t xml:space="preserve"> </w:t>
      </w:r>
      <w:r w:rsidRPr="1502F07E">
        <w:rPr>
          <w:rFonts w:ascii="Arial" w:hAnsi="Arial" w:cs="Arial"/>
          <w:color w:val="001F5F"/>
          <w:sz w:val="20"/>
          <w:szCs w:val="20"/>
        </w:rPr>
        <w:t>déclaré</w:t>
      </w:r>
      <w:r w:rsidRPr="1502F07E">
        <w:rPr>
          <w:rFonts w:ascii="Arial" w:hAnsi="Arial" w:cs="Arial"/>
          <w:color w:val="001F5F"/>
          <w:spacing w:val="-3"/>
          <w:sz w:val="20"/>
          <w:szCs w:val="20"/>
        </w:rPr>
        <w:t xml:space="preserve"> </w:t>
      </w:r>
      <w:r w:rsidRPr="1502F07E">
        <w:rPr>
          <w:rFonts w:ascii="Arial" w:hAnsi="Arial" w:cs="Arial"/>
          <w:color w:val="001F5F"/>
          <w:sz w:val="20"/>
          <w:szCs w:val="20"/>
        </w:rPr>
        <w:t>forfait</w:t>
      </w:r>
      <w:r w:rsidRPr="1502F07E">
        <w:rPr>
          <w:rFonts w:ascii="Arial" w:hAnsi="Arial" w:cs="Arial"/>
          <w:color w:val="001F5F"/>
          <w:spacing w:val="-2"/>
          <w:sz w:val="20"/>
          <w:szCs w:val="20"/>
        </w:rPr>
        <w:t xml:space="preserve"> </w:t>
      </w:r>
      <w:r w:rsidRPr="1502F07E">
        <w:rPr>
          <w:rFonts w:ascii="Arial" w:hAnsi="Arial" w:cs="Arial"/>
          <w:color w:val="001F5F"/>
          <w:sz w:val="20"/>
          <w:szCs w:val="20"/>
        </w:rPr>
        <w:t>à</w:t>
      </w:r>
      <w:r w:rsidRPr="1502F07E">
        <w:rPr>
          <w:rFonts w:ascii="Arial" w:hAnsi="Arial" w:cs="Arial"/>
          <w:color w:val="001F5F"/>
          <w:spacing w:val="-4"/>
          <w:sz w:val="20"/>
          <w:szCs w:val="20"/>
        </w:rPr>
        <w:t xml:space="preserve"> </w:t>
      </w:r>
      <w:r w:rsidRPr="1502F07E">
        <w:rPr>
          <w:rFonts w:ascii="Arial" w:hAnsi="Arial" w:cs="Arial"/>
          <w:color w:val="001F5F"/>
          <w:sz w:val="20"/>
          <w:szCs w:val="20"/>
        </w:rPr>
        <w:t>l’appel</w:t>
      </w:r>
      <w:r w:rsidRPr="1502F07E">
        <w:rPr>
          <w:rFonts w:ascii="Arial" w:hAnsi="Arial" w:cs="Arial"/>
          <w:color w:val="001F5F"/>
          <w:spacing w:val="-3"/>
          <w:sz w:val="20"/>
          <w:szCs w:val="20"/>
        </w:rPr>
        <w:t xml:space="preserve"> </w:t>
      </w:r>
      <w:r w:rsidRPr="1502F07E">
        <w:rPr>
          <w:rFonts w:ascii="Arial" w:hAnsi="Arial" w:cs="Arial"/>
          <w:color w:val="001F5F"/>
          <w:sz w:val="20"/>
          <w:szCs w:val="20"/>
        </w:rPr>
        <w:t>de</w:t>
      </w:r>
      <w:r w:rsidRPr="1502F07E">
        <w:rPr>
          <w:rFonts w:ascii="Arial" w:hAnsi="Arial" w:cs="Arial"/>
          <w:color w:val="001F5F"/>
          <w:spacing w:val="-1"/>
          <w:sz w:val="20"/>
          <w:szCs w:val="20"/>
        </w:rPr>
        <w:t xml:space="preserve"> </w:t>
      </w:r>
      <w:r w:rsidRPr="1502F07E">
        <w:rPr>
          <w:rFonts w:ascii="Arial" w:hAnsi="Arial" w:cs="Arial"/>
          <w:color w:val="001F5F"/>
          <w:sz w:val="20"/>
          <w:szCs w:val="20"/>
        </w:rPr>
        <w:t>son</w:t>
      </w:r>
      <w:r w:rsidRPr="1502F07E">
        <w:rPr>
          <w:rFonts w:ascii="Arial" w:hAnsi="Arial" w:cs="Arial"/>
          <w:color w:val="001F5F"/>
          <w:spacing w:val="-3"/>
          <w:sz w:val="20"/>
          <w:szCs w:val="20"/>
        </w:rPr>
        <w:t xml:space="preserve"> </w:t>
      </w:r>
      <w:r w:rsidRPr="1502F07E">
        <w:rPr>
          <w:rFonts w:ascii="Arial" w:hAnsi="Arial" w:cs="Arial"/>
          <w:color w:val="001F5F"/>
          <w:sz w:val="20"/>
          <w:szCs w:val="20"/>
        </w:rPr>
        <w:t>match.</w:t>
      </w:r>
    </w:p>
    <w:p w:rsidRPr="00CC736F" w:rsidR="00CC736F" w:rsidP="00CC736F" w:rsidRDefault="00CC736F" w14:paraId="735CFD10" w14:textId="77777777">
      <w:pPr>
        <w:tabs>
          <w:tab w:val="left" w:pos="1117"/>
        </w:tabs>
        <w:ind w:right="-66"/>
        <w:rPr>
          <w:rFonts w:ascii="Arial" w:hAnsi="Arial" w:cs="Arial"/>
          <w:color w:val="001F5F"/>
          <w:sz w:val="20"/>
        </w:rPr>
      </w:pPr>
    </w:p>
    <w:p w:rsidR="000C402B" w:rsidP="1502F07E" w:rsidRDefault="00CC4DA4" w14:paraId="26472039" w14:textId="78A71A28">
      <w:pPr>
        <w:pStyle w:val="Paragraphedeliste"/>
        <w:numPr>
          <w:ilvl w:val="1"/>
          <w:numId w:val="2"/>
        </w:numPr>
        <w:tabs>
          <w:tab w:val="left" w:pos="1117"/>
        </w:tabs>
        <w:ind w:right="-66"/>
        <w:jc w:val="both"/>
        <w:rPr>
          <w:rFonts w:ascii="Arial" w:hAnsi="Arial" w:cs="Arial"/>
          <w:color w:val="001F5F"/>
          <w:sz w:val="20"/>
          <w:szCs w:val="20"/>
        </w:rPr>
      </w:pPr>
      <w:r w:rsidRPr="1502F07E">
        <w:rPr>
          <w:rFonts w:ascii="Arial" w:hAnsi="Arial" w:cs="Arial"/>
          <w:color w:val="001F5F"/>
          <w:sz w:val="20"/>
          <w:szCs w:val="20"/>
        </w:rPr>
        <w:t>Une tenue de badminton, conforme à la circulaire fédérale en vigueur, est exigée sur les</w:t>
      </w:r>
      <w:r w:rsidRPr="1502F07E">
        <w:rPr>
          <w:rFonts w:ascii="Arial" w:hAnsi="Arial" w:cs="Arial"/>
          <w:color w:val="001F5F"/>
          <w:spacing w:val="1"/>
          <w:sz w:val="20"/>
          <w:szCs w:val="20"/>
        </w:rPr>
        <w:t xml:space="preserve"> </w:t>
      </w:r>
      <w:r w:rsidRPr="1502F07E">
        <w:rPr>
          <w:rFonts w:ascii="Arial" w:hAnsi="Arial" w:cs="Arial"/>
          <w:color w:val="001F5F"/>
          <w:sz w:val="20"/>
          <w:szCs w:val="20"/>
        </w:rPr>
        <w:t xml:space="preserve">terrains. Toute demande de dérogation doit se faire auprès </w:t>
      </w:r>
      <w:proofErr w:type="spellStart"/>
      <w:r w:rsidRPr="1502F07E">
        <w:rPr>
          <w:rFonts w:ascii="Arial" w:hAnsi="Arial" w:cs="Arial"/>
          <w:color w:val="001F5F"/>
          <w:sz w:val="20"/>
          <w:szCs w:val="20"/>
        </w:rPr>
        <w:t>d</w:t>
      </w:r>
      <w:r w:rsidRPr="1502F07E" w:rsidR="111F04B5">
        <w:rPr>
          <w:rFonts w:ascii="Arial" w:hAnsi="Arial" w:cs="Arial"/>
          <w:color w:val="001F5F"/>
          <w:sz w:val="20"/>
          <w:szCs w:val="20"/>
        </w:rPr>
        <w:t>u</w:t>
      </w:r>
      <w:r w:rsidRPr="1502F07E" w:rsidDel="00CC4DA4">
        <w:rPr>
          <w:rFonts w:ascii="Arial" w:hAnsi="Arial" w:cs="Arial"/>
          <w:color w:val="001F5F"/>
          <w:sz w:val="20"/>
          <w:szCs w:val="20"/>
        </w:rPr>
        <w:t>juge</w:t>
      </w:r>
      <w:proofErr w:type="spellEnd"/>
      <w:r w:rsidRPr="1502F07E" w:rsidDel="00CC4DA4">
        <w:rPr>
          <w:rFonts w:ascii="Arial" w:hAnsi="Arial" w:cs="Arial"/>
          <w:color w:val="001F5F"/>
          <w:sz w:val="20"/>
          <w:szCs w:val="20"/>
        </w:rPr>
        <w:t xml:space="preserve">-arbitre </w:t>
      </w:r>
      <w:r w:rsidRPr="2E2B663C" w:rsidR="07A2F4C8">
        <w:rPr>
          <w:rFonts w:ascii="Arial" w:hAnsi="Arial" w:cs="Arial"/>
          <w:color w:val="001F5F"/>
          <w:sz w:val="20"/>
          <w:szCs w:val="20"/>
        </w:rPr>
        <w:t xml:space="preserve">(ou au GEO si la compétition ne nécessite pas de JA) </w:t>
      </w:r>
      <w:r w:rsidRPr="2E2B663C">
        <w:rPr>
          <w:rFonts w:ascii="Arial" w:hAnsi="Arial" w:cs="Arial"/>
          <w:color w:val="001F5F"/>
          <w:sz w:val="20"/>
          <w:szCs w:val="20"/>
        </w:rPr>
        <w:t>muni d’un justificatif écrit.</w:t>
      </w:r>
    </w:p>
    <w:p w:rsidRPr="00CC736F" w:rsidR="00CC736F" w:rsidP="00CC736F" w:rsidRDefault="00CC736F" w14:paraId="6293BB8B" w14:textId="77777777">
      <w:pPr>
        <w:tabs>
          <w:tab w:val="left" w:pos="1117"/>
        </w:tabs>
        <w:ind w:right="-66"/>
        <w:rPr>
          <w:rFonts w:ascii="Arial" w:hAnsi="Arial" w:cs="Arial"/>
          <w:color w:val="001F5F"/>
          <w:sz w:val="20"/>
        </w:rPr>
      </w:pPr>
    </w:p>
    <w:p w:rsidRPr="00CC736F" w:rsidR="000C402B" w:rsidP="2E2B663C" w:rsidRDefault="00CC4DA4" w14:paraId="11ABF244" w14:textId="76B7B61A">
      <w:pPr>
        <w:pStyle w:val="Paragraphedeliste"/>
        <w:numPr>
          <w:ilvl w:val="1"/>
          <w:numId w:val="2"/>
        </w:numPr>
        <w:tabs>
          <w:tab w:val="left" w:pos="1117"/>
        </w:tabs>
        <w:ind w:right="-66"/>
        <w:jc w:val="both"/>
        <w:rPr>
          <w:rFonts w:ascii="Arial" w:hAnsi="Arial" w:cs="Arial"/>
          <w:i/>
          <w:iCs/>
          <w:color w:val="001F5F"/>
          <w:sz w:val="20"/>
          <w:szCs w:val="20"/>
        </w:rPr>
      </w:pPr>
      <w:r w:rsidRPr="1502F07E">
        <w:rPr>
          <w:rFonts w:ascii="Arial" w:hAnsi="Arial" w:cs="Arial"/>
          <w:color w:val="001F5F"/>
          <w:sz w:val="20"/>
          <w:szCs w:val="20"/>
        </w:rPr>
        <w:t>Les volants sont à la charge des joueurs. En cas de désaccord entre joueurs, les volants</w:t>
      </w:r>
      <w:r w:rsidRPr="1502F07E">
        <w:rPr>
          <w:rFonts w:ascii="Arial" w:hAnsi="Arial" w:cs="Arial"/>
          <w:color w:val="001F5F"/>
          <w:spacing w:val="1"/>
          <w:sz w:val="20"/>
          <w:szCs w:val="20"/>
        </w:rPr>
        <w:t xml:space="preserve"> </w:t>
      </w:r>
      <w:r w:rsidRPr="1502F07E">
        <w:rPr>
          <w:rFonts w:ascii="Arial" w:hAnsi="Arial" w:cs="Arial"/>
          <w:color w:val="001F5F"/>
          <w:sz w:val="20"/>
          <w:szCs w:val="20"/>
        </w:rPr>
        <w:t>officiels</w:t>
      </w:r>
      <w:r w:rsidRPr="1502F07E">
        <w:rPr>
          <w:rFonts w:ascii="Arial" w:hAnsi="Arial" w:cs="Arial"/>
          <w:color w:val="001F5F"/>
          <w:spacing w:val="-1"/>
          <w:sz w:val="20"/>
          <w:szCs w:val="20"/>
        </w:rPr>
        <w:t xml:space="preserve"> </w:t>
      </w:r>
      <w:r w:rsidRPr="1502F07E">
        <w:rPr>
          <w:rFonts w:ascii="Arial" w:hAnsi="Arial" w:cs="Arial"/>
          <w:color w:val="001F5F"/>
          <w:sz w:val="20"/>
          <w:szCs w:val="20"/>
        </w:rPr>
        <w:t>du</w:t>
      </w:r>
      <w:r w:rsidRPr="1502F07E">
        <w:rPr>
          <w:rFonts w:ascii="Arial" w:hAnsi="Arial" w:cs="Arial"/>
          <w:color w:val="001F5F"/>
          <w:spacing w:val="-1"/>
          <w:sz w:val="20"/>
          <w:szCs w:val="20"/>
        </w:rPr>
        <w:t xml:space="preserve"> </w:t>
      </w:r>
      <w:r w:rsidRPr="1502F07E">
        <w:rPr>
          <w:rFonts w:ascii="Arial" w:hAnsi="Arial" w:cs="Arial"/>
          <w:color w:val="001F5F"/>
          <w:sz w:val="20"/>
          <w:szCs w:val="20"/>
        </w:rPr>
        <w:t>tournoi</w:t>
      </w:r>
      <w:r w:rsidRPr="1502F07E">
        <w:rPr>
          <w:rFonts w:ascii="Arial" w:hAnsi="Arial" w:cs="Arial"/>
          <w:color w:val="001F5F"/>
          <w:spacing w:val="-2"/>
          <w:sz w:val="20"/>
          <w:szCs w:val="20"/>
        </w:rPr>
        <w:t xml:space="preserve"> </w:t>
      </w:r>
      <w:r w:rsidRPr="1502F07E">
        <w:rPr>
          <w:rFonts w:ascii="Arial" w:hAnsi="Arial" w:cs="Arial"/>
          <w:color w:val="001F5F"/>
          <w:sz w:val="20"/>
          <w:szCs w:val="20"/>
        </w:rPr>
        <w:t>sont</w:t>
      </w:r>
      <w:r w:rsidRPr="1502F07E">
        <w:rPr>
          <w:rFonts w:ascii="Arial" w:hAnsi="Arial" w:cs="Arial"/>
          <w:color w:val="001F5F"/>
          <w:spacing w:val="4"/>
          <w:sz w:val="20"/>
          <w:szCs w:val="20"/>
        </w:rPr>
        <w:t xml:space="preserve"> </w:t>
      </w:r>
      <w:r w:rsidRPr="1502F07E">
        <w:rPr>
          <w:rFonts w:ascii="Arial" w:hAnsi="Arial" w:cs="Arial"/>
          <w:color w:val="001F5F"/>
          <w:sz w:val="20"/>
          <w:szCs w:val="20"/>
        </w:rPr>
        <w:t>les</w:t>
      </w:r>
      <w:r w:rsidRPr="1502F07E">
        <w:rPr>
          <w:rFonts w:ascii="Arial" w:hAnsi="Arial" w:cs="Arial"/>
          <w:color w:val="001F5F"/>
          <w:spacing w:val="1"/>
          <w:sz w:val="20"/>
          <w:szCs w:val="20"/>
        </w:rPr>
        <w:t xml:space="preserve"> </w:t>
      </w:r>
      <w:r w:rsidRPr="2E2B663C">
        <w:rPr>
          <w:rFonts w:ascii="Arial" w:hAnsi="Arial" w:cs="Arial"/>
          <w:i/>
          <w:iCs/>
          <w:color w:val="001F5F"/>
          <w:sz w:val="20"/>
          <w:szCs w:val="20"/>
          <w:highlight w:val="yellow"/>
        </w:rPr>
        <w:t>Marque</w:t>
      </w:r>
      <w:r w:rsidRPr="2E2B663C">
        <w:rPr>
          <w:rFonts w:ascii="Arial" w:hAnsi="Arial" w:cs="Arial"/>
          <w:i/>
          <w:iCs/>
          <w:color w:val="001F5F"/>
          <w:spacing w:val="-1"/>
          <w:sz w:val="20"/>
          <w:szCs w:val="20"/>
          <w:highlight w:val="yellow"/>
        </w:rPr>
        <w:t xml:space="preserve"> </w:t>
      </w:r>
      <w:r w:rsidRPr="2E2B663C">
        <w:rPr>
          <w:rFonts w:ascii="Arial" w:hAnsi="Arial" w:cs="Arial"/>
          <w:i/>
          <w:iCs/>
          <w:color w:val="001F5F"/>
          <w:sz w:val="20"/>
          <w:szCs w:val="20"/>
          <w:highlight w:val="yellow"/>
        </w:rPr>
        <w:t>de</w:t>
      </w:r>
      <w:r w:rsidRPr="2E2B663C">
        <w:rPr>
          <w:rFonts w:ascii="Arial" w:hAnsi="Arial" w:cs="Arial"/>
          <w:i/>
          <w:iCs/>
          <w:color w:val="001F5F"/>
          <w:spacing w:val="1"/>
          <w:sz w:val="20"/>
          <w:szCs w:val="20"/>
          <w:highlight w:val="yellow"/>
        </w:rPr>
        <w:t xml:space="preserve"> </w:t>
      </w:r>
      <w:r w:rsidRPr="2E2B663C">
        <w:rPr>
          <w:rFonts w:ascii="Arial" w:hAnsi="Arial" w:cs="Arial"/>
          <w:i/>
          <w:iCs/>
          <w:color w:val="001F5F"/>
          <w:sz w:val="20"/>
          <w:szCs w:val="20"/>
          <w:highlight w:val="yellow"/>
        </w:rPr>
        <w:t>volants</w:t>
      </w:r>
      <w:r w:rsidRPr="2E2B663C" w:rsidR="00475C63">
        <w:rPr>
          <w:rFonts w:ascii="Arial" w:hAnsi="Arial" w:cs="Arial"/>
          <w:i/>
          <w:iCs/>
          <w:color w:val="001F5F"/>
          <w:sz w:val="20"/>
          <w:szCs w:val="20"/>
          <w:highlight w:val="yellow"/>
        </w:rPr>
        <w:t xml:space="preserve"> – préciser si les volants sont </w:t>
      </w:r>
      <w:r w:rsidRPr="2E2B663C" w:rsidDel="00475C63" w:rsidR="46BE49B4">
        <w:rPr>
          <w:rFonts w:ascii="Arial" w:hAnsi="Arial" w:cs="Arial"/>
          <w:i/>
          <w:iCs/>
          <w:color w:val="001F5F"/>
          <w:sz w:val="20"/>
          <w:szCs w:val="20"/>
          <w:highlight w:val="yellow"/>
        </w:rPr>
        <w:t>fournis</w:t>
      </w:r>
      <w:r w:rsidRPr="2E2B663C" w:rsidR="00475C63">
        <w:rPr>
          <w:rFonts w:ascii="Arial" w:hAnsi="Arial" w:cs="Arial"/>
          <w:i/>
          <w:iCs/>
          <w:color w:val="001F5F"/>
          <w:sz w:val="20"/>
          <w:szCs w:val="20"/>
          <w:highlight w:val="yellow"/>
        </w:rPr>
        <w:t xml:space="preserve"> pour les finale</w:t>
      </w:r>
      <w:r w:rsidRPr="2E2B663C" w:rsidR="00CC736F">
        <w:rPr>
          <w:rFonts w:ascii="Arial" w:hAnsi="Arial" w:cs="Arial"/>
          <w:i/>
          <w:iCs/>
          <w:color w:val="001F5F"/>
          <w:sz w:val="20"/>
          <w:szCs w:val="20"/>
          <w:highlight w:val="yellow"/>
        </w:rPr>
        <w:t>s</w:t>
      </w:r>
    </w:p>
    <w:p w:rsidRPr="00CC736F" w:rsidR="00CC736F" w:rsidP="00CC736F" w:rsidRDefault="00CC736F" w14:paraId="6D9C6C20" w14:textId="77777777">
      <w:pPr>
        <w:tabs>
          <w:tab w:val="left" w:pos="1117"/>
        </w:tabs>
        <w:ind w:right="-66"/>
        <w:rPr>
          <w:rFonts w:ascii="Arial" w:hAnsi="Arial" w:cs="Arial"/>
          <w:i/>
          <w:color w:val="001F5F"/>
          <w:sz w:val="20"/>
        </w:rPr>
      </w:pPr>
    </w:p>
    <w:p w:rsidR="000C402B" w:rsidP="008D1350" w:rsidRDefault="00CC4DA4" w14:paraId="0C79E017" w14:textId="2A0F02BE">
      <w:pPr>
        <w:pStyle w:val="Paragraphedeliste"/>
        <w:numPr>
          <w:ilvl w:val="1"/>
          <w:numId w:val="2"/>
        </w:numPr>
        <w:tabs>
          <w:tab w:val="left" w:pos="1117"/>
        </w:tabs>
        <w:ind w:right="-66"/>
        <w:jc w:val="both"/>
        <w:rPr>
          <w:rFonts w:ascii="Arial" w:hAnsi="Arial" w:cs="Arial"/>
          <w:color w:val="001F5F"/>
          <w:sz w:val="20"/>
        </w:rPr>
      </w:pPr>
      <w:r w:rsidRPr="008D1350">
        <w:rPr>
          <w:rFonts w:ascii="Arial" w:hAnsi="Arial" w:cs="Arial"/>
          <w:color w:val="001F5F"/>
          <w:sz w:val="20"/>
        </w:rPr>
        <w:t>Les</w:t>
      </w:r>
      <w:r w:rsidRPr="008D1350">
        <w:rPr>
          <w:rFonts w:ascii="Arial" w:hAnsi="Arial" w:cs="Arial"/>
          <w:color w:val="001F5F"/>
          <w:spacing w:val="1"/>
          <w:sz w:val="20"/>
        </w:rPr>
        <w:t xml:space="preserve"> </w:t>
      </w:r>
      <w:r w:rsidRPr="008D1350">
        <w:rPr>
          <w:rFonts w:ascii="Arial" w:hAnsi="Arial" w:cs="Arial"/>
          <w:color w:val="001F5F"/>
          <w:sz w:val="20"/>
        </w:rPr>
        <w:t>matches</w:t>
      </w:r>
      <w:r w:rsidRPr="008D1350">
        <w:rPr>
          <w:rFonts w:ascii="Arial" w:hAnsi="Arial" w:cs="Arial"/>
          <w:color w:val="001F5F"/>
          <w:spacing w:val="1"/>
          <w:sz w:val="20"/>
        </w:rPr>
        <w:t xml:space="preserve"> </w:t>
      </w:r>
      <w:r w:rsidRPr="008D1350">
        <w:rPr>
          <w:rFonts w:ascii="Arial" w:hAnsi="Arial" w:cs="Arial"/>
          <w:color w:val="001F5F"/>
          <w:sz w:val="20"/>
        </w:rPr>
        <w:t>peuvent</w:t>
      </w:r>
      <w:r w:rsidRPr="008D1350">
        <w:rPr>
          <w:rFonts w:ascii="Arial" w:hAnsi="Arial" w:cs="Arial"/>
          <w:color w:val="001F5F"/>
          <w:spacing w:val="1"/>
          <w:sz w:val="20"/>
        </w:rPr>
        <w:t xml:space="preserve"> </w:t>
      </w:r>
      <w:r w:rsidRPr="008D1350">
        <w:rPr>
          <w:rFonts w:ascii="Arial" w:hAnsi="Arial" w:cs="Arial"/>
          <w:color w:val="001F5F"/>
          <w:sz w:val="20"/>
        </w:rPr>
        <w:t>être</w:t>
      </w:r>
      <w:r w:rsidRPr="008D1350">
        <w:rPr>
          <w:rFonts w:ascii="Arial" w:hAnsi="Arial" w:cs="Arial"/>
          <w:color w:val="001F5F"/>
          <w:spacing w:val="1"/>
          <w:sz w:val="20"/>
        </w:rPr>
        <w:t xml:space="preserve"> </w:t>
      </w:r>
      <w:r w:rsidRPr="008D1350">
        <w:rPr>
          <w:rFonts w:ascii="Arial" w:hAnsi="Arial" w:cs="Arial"/>
          <w:color w:val="001F5F"/>
          <w:sz w:val="20"/>
        </w:rPr>
        <w:t>lancés</w:t>
      </w:r>
      <w:r w:rsidRPr="008D1350">
        <w:rPr>
          <w:rFonts w:ascii="Arial" w:hAnsi="Arial" w:cs="Arial"/>
          <w:color w:val="001F5F"/>
          <w:spacing w:val="1"/>
          <w:sz w:val="20"/>
        </w:rPr>
        <w:t xml:space="preserve"> </w:t>
      </w:r>
      <w:r w:rsidRPr="008D1350">
        <w:rPr>
          <w:rFonts w:ascii="Arial" w:hAnsi="Arial" w:cs="Arial"/>
          <w:color w:val="001F5F"/>
          <w:sz w:val="20"/>
        </w:rPr>
        <w:t>au</w:t>
      </w:r>
      <w:r w:rsidRPr="008D1350">
        <w:rPr>
          <w:rFonts w:ascii="Arial" w:hAnsi="Arial" w:cs="Arial"/>
          <w:color w:val="001F5F"/>
          <w:spacing w:val="1"/>
          <w:sz w:val="20"/>
        </w:rPr>
        <w:t xml:space="preserve"> </w:t>
      </w:r>
      <w:r w:rsidRPr="008D1350">
        <w:rPr>
          <w:rFonts w:ascii="Arial" w:hAnsi="Arial" w:cs="Arial"/>
          <w:color w:val="001F5F"/>
          <w:sz w:val="20"/>
        </w:rPr>
        <w:t>plus</w:t>
      </w:r>
      <w:r w:rsidRPr="008D1350">
        <w:rPr>
          <w:rFonts w:ascii="Arial" w:hAnsi="Arial" w:cs="Arial"/>
          <w:color w:val="001F5F"/>
          <w:spacing w:val="1"/>
          <w:sz w:val="20"/>
        </w:rPr>
        <w:t xml:space="preserve"> </w:t>
      </w:r>
      <w:r w:rsidRPr="008D1350">
        <w:rPr>
          <w:rFonts w:ascii="Arial" w:hAnsi="Arial" w:cs="Arial"/>
          <w:color w:val="001F5F"/>
          <w:sz w:val="20"/>
        </w:rPr>
        <w:t>tôt</w:t>
      </w:r>
      <w:r w:rsidRPr="008D1350">
        <w:rPr>
          <w:rFonts w:ascii="Arial" w:hAnsi="Arial" w:cs="Arial"/>
          <w:color w:val="001F5F"/>
          <w:spacing w:val="1"/>
          <w:sz w:val="20"/>
        </w:rPr>
        <w:t xml:space="preserve"> </w:t>
      </w:r>
      <w:r w:rsidRPr="008D1350">
        <w:rPr>
          <w:rFonts w:ascii="Arial" w:hAnsi="Arial" w:cs="Arial"/>
          <w:color w:val="001F5F"/>
          <w:sz w:val="20"/>
        </w:rPr>
        <w:t>une</w:t>
      </w:r>
      <w:r w:rsidRPr="008D1350">
        <w:rPr>
          <w:rFonts w:ascii="Arial" w:hAnsi="Arial" w:cs="Arial"/>
          <w:color w:val="001F5F"/>
          <w:spacing w:val="1"/>
          <w:sz w:val="20"/>
        </w:rPr>
        <w:t xml:space="preserve"> </w:t>
      </w:r>
      <w:r w:rsidRPr="008D1350">
        <w:rPr>
          <w:rFonts w:ascii="Arial" w:hAnsi="Arial" w:cs="Arial"/>
          <w:color w:val="001F5F"/>
          <w:sz w:val="20"/>
        </w:rPr>
        <w:t>heure</w:t>
      </w:r>
      <w:r w:rsidRPr="008D1350">
        <w:rPr>
          <w:rFonts w:ascii="Arial" w:hAnsi="Arial" w:cs="Arial"/>
          <w:color w:val="001F5F"/>
          <w:spacing w:val="1"/>
          <w:sz w:val="20"/>
        </w:rPr>
        <w:t xml:space="preserve"> </w:t>
      </w:r>
      <w:r w:rsidRPr="008D1350">
        <w:rPr>
          <w:rFonts w:ascii="Arial" w:hAnsi="Arial" w:cs="Arial"/>
          <w:color w:val="001F5F"/>
          <w:sz w:val="20"/>
        </w:rPr>
        <w:t>avant</w:t>
      </w:r>
      <w:r w:rsidRPr="008D1350">
        <w:rPr>
          <w:rFonts w:ascii="Arial" w:hAnsi="Arial" w:cs="Arial"/>
          <w:color w:val="001F5F"/>
          <w:spacing w:val="1"/>
          <w:sz w:val="20"/>
        </w:rPr>
        <w:t xml:space="preserve"> </w:t>
      </w:r>
      <w:r w:rsidRPr="008D1350">
        <w:rPr>
          <w:rFonts w:ascii="Arial" w:hAnsi="Arial" w:cs="Arial"/>
          <w:color w:val="001F5F"/>
          <w:sz w:val="20"/>
        </w:rPr>
        <w:t>l’heure</w:t>
      </w:r>
      <w:r w:rsidRPr="008D1350">
        <w:rPr>
          <w:rFonts w:ascii="Arial" w:hAnsi="Arial" w:cs="Arial"/>
          <w:color w:val="001F5F"/>
          <w:spacing w:val="1"/>
          <w:sz w:val="20"/>
        </w:rPr>
        <w:t xml:space="preserve"> </w:t>
      </w:r>
      <w:r w:rsidRPr="008D1350">
        <w:rPr>
          <w:rFonts w:ascii="Arial" w:hAnsi="Arial" w:cs="Arial"/>
          <w:color w:val="001F5F"/>
          <w:sz w:val="20"/>
        </w:rPr>
        <w:t>programmée.</w:t>
      </w:r>
      <w:r w:rsidRPr="008D1350">
        <w:rPr>
          <w:rFonts w:ascii="Arial" w:hAnsi="Arial" w:cs="Arial"/>
          <w:color w:val="001F5F"/>
          <w:spacing w:val="1"/>
          <w:sz w:val="20"/>
        </w:rPr>
        <w:t xml:space="preserve"> </w:t>
      </w:r>
      <w:r w:rsidRPr="008D1350">
        <w:rPr>
          <w:rFonts w:ascii="Arial" w:hAnsi="Arial" w:cs="Arial"/>
          <w:color w:val="001F5F"/>
          <w:sz w:val="20"/>
        </w:rPr>
        <w:t>L’échéancier</w:t>
      </w:r>
      <w:r w:rsidRPr="008D1350">
        <w:rPr>
          <w:rFonts w:ascii="Arial" w:hAnsi="Arial" w:cs="Arial"/>
          <w:color w:val="001F5F"/>
          <w:spacing w:val="-2"/>
          <w:sz w:val="20"/>
        </w:rPr>
        <w:t xml:space="preserve"> </w:t>
      </w:r>
      <w:r w:rsidRPr="008D1350">
        <w:rPr>
          <w:rFonts w:ascii="Arial" w:hAnsi="Arial" w:cs="Arial"/>
          <w:color w:val="001F5F"/>
          <w:sz w:val="20"/>
        </w:rPr>
        <w:t>est</w:t>
      </w:r>
      <w:r w:rsidRPr="008D1350">
        <w:rPr>
          <w:rFonts w:ascii="Arial" w:hAnsi="Arial" w:cs="Arial"/>
          <w:color w:val="001F5F"/>
          <w:spacing w:val="-1"/>
          <w:sz w:val="20"/>
        </w:rPr>
        <w:t xml:space="preserve"> </w:t>
      </w:r>
      <w:r w:rsidRPr="008D1350">
        <w:rPr>
          <w:rFonts w:ascii="Arial" w:hAnsi="Arial" w:cs="Arial"/>
          <w:color w:val="001F5F"/>
          <w:sz w:val="20"/>
        </w:rPr>
        <w:t>affiché</w:t>
      </w:r>
      <w:r w:rsidRPr="008D1350">
        <w:rPr>
          <w:rFonts w:ascii="Arial" w:hAnsi="Arial" w:cs="Arial"/>
          <w:color w:val="001F5F"/>
          <w:spacing w:val="-2"/>
          <w:sz w:val="20"/>
        </w:rPr>
        <w:t xml:space="preserve"> </w:t>
      </w:r>
      <w:r w:rsidRPr="008D1350">
        <w:rPr>
          <w:rFonts w:ascii="Arial" w:hAnsi="Arial" w:cs="Arial"/>
          <w:color w:val="001F5F"/>
          <w:sz w:val="20"/>
        </w:rPr>
        <w:t>uniquement</w:t>
      </w:r>
      <w:r w:rsidRPr="008D1350">
        <w:rPr>
          <w:rFonts w:ascii="Arial" w:hAnsi="Arial" w:cs="Arial"/>
          <w:color w:val="001F5F"/>
          <w:spacing w:val="-2"/>
          <w:sz w:val="20"/>
        </w:rPr>
        <w:t xml:space="preserve"> </w:t>
      </w:r>
      <w:r w:rsidRPr="008D1350">
        <w:rPr>
          <w:rFonts w:ascii="Arial" w:hAnsi="Arial" w:cs="Arial"/>
          <w:color w:val="001F5F"/>
          <w:sz w:val="20"/>
        </w:rPr>
        <w:t>à</w:t>
      </w:r>
      <w:r w:rsidRPr="008D1350">
        <w:rPr>
          <w:rFonts w:ascii="Arial" w:hAnsi="Arial" w:cs="Arial"/>
          <w:color w:val="001F5F"/>
          <w:spacing w:val="-2"/>
          <w:sz w:val="20"/>
        </w:rPr>
        <w:t xml:space="preserve"> </w:t>
      </w:r>
      <w:r w:rsidRPr="008D1350">
        <w:rPr>
          <w:rFonts w:ascii="Arial" w:hAnsi="Arial" w:cs="Arial"/>
          <w:color w:val="001F5F"/>
          <w:sz w:val="20"/>
        </w:rPr>
        <w:t>titre</w:t>
      </w:r>
      <w:r w:rsidRPr="008D1350">
        <w:rPr>
          <w:rFonts w:ascii="Arial" w:hAnsi="Arial" w:cs="Arial"/>
          <w:color w:val="001F5F"/>
          <w:spacing w:val="1"/>
          <w:sz w:val="20"/>
        </w:rPr>
        <w:t xml:space="preserve"> </w:t>
      </w:r>
      <w:r w:rsidRPr="008D1350">
        <w:rPr>
          <w:rFonts w:ascii="Arial" w:hAnsi="Arial" w:cs="Arial"/>
          <w:color w:val="001F5F"/>
          <w:sz w:val="20"/>
        </w:rPr>
        <w:t>indicatif.</w:t>
      </w:r>
    </w:p>
    <w:p w:rsidRPr="00CC736F" w:rsidR="00CC736F" w:rsidP="00CC736F" w:rsidRDefault="00CC736F" w14:paraId="1CE900F4" w14:textId="77777777">
      <w:pPr>
        <w:tabs>
          <w:tab w:val="left" w:pos="1117"/>
        </w:tabs>
        <w:ind w:right="-66"/>
        <w:rPr>
          <w:rFonts w:ascii="Arial" w:hAnsi="Arial" w:cs="Arial"/>
          <w:color w:val="001F5F"/>
          <w:sz w:val="20"/>
        </w:rPr>
      </w:pPr>
    </w:p>
    <w:p w:rsidRPr="00456C91" w:rsidR="000C402B" w:rsidP="1502F07E" w:rsidRDefault="00CC4DA4" w14:paraId="3A968D79" w14:textId="15F13248">
      <w:pPr>
        <w:pStyle w:val="Paragraphedeliste"/>
        <w:numPr>
          <w:ilvl w:val="1"/>
          <w:numId w:val="2"/>
        </w:numPr>
        <w:tabs>
          <w:tab w:val="left" w:pos="1117"/>
        </w:tabs>
        <w:spacing w:before="1"/>
        <w:ind w:right="-66"/>
        <w:jc w:val="both"/>
        <w:rPr>
          <w:rFonts w:ascii="Arial" w:hAnsi="Arial" w:cs="Arial"/>
          <w:color w:val="001F5F"/>
          <w:sz w:val="20"/>
          <w:szCs w:val="20"/>
          <w:highlight w:val="yellow"/>
        </w:rPr>
      </w:pPr>
      <w:r w:rsidRPr="1502F07E">
        <w:rPr>
          <w:rFonts w:ascii="Arial" w:hAnsi="Arial" w:cs="Arial"/>
          <w:color w:val="001F5F"/>
          <w:sz w:val="20"/>
          <w:szCs w:val="20"/>
        </w:rPr>
        <w:t xml:space="preserve">Tous les matchs se jouent en </w:t>
      </w:r>
      <w:r w:rsidRPr="1502F07E">
        <w:rPr>
          <w:rFonts w:ascii="Arial" w:hAnsi="Arial" w:cs="Arial"/>
          <w:color w:val="001F5F"/>
          <w:sz w:val="20"/>
          <w:szCs w:val="20"/>
          <w:highlight w:val="yellow"/>
        </w:rPr>
        <w:t>auto-arbitrage</w:t>
      </w:r>
      <w:r w:rsidRPr="1502F07E" w:rsidR="00475C63">
        <w:rPr>
          <w:rFonts w:ascii="Arial" w:hAnsi="Arial" w:cs="Arial"/>
          <w:color w:val="001F5F"/>
          <w:sz w:val="20"/>
          <w:szCs w:val="20"/>
        </w:rPr>
        <w:t xml:space="preserve"> </w:t>
      </w:r>
      <w:r w:rsidRPr="1502F07E" w:rsidR="00475C63">
        <w:rPr>
          <w:rFonts w:ascii="Arial" w:hAnsi="Arial" w:cs="Arial"/>
          <w:color w:val="001F5F"/>
          <w:sz w:val="20"/>
          <w:szCs w:val="20"/>
          <w:highlight w:val="yellow"/>
        </w:rPr>
        <w:t>(</w:t>
      </w:r>
      <w:r w:rsidRPr="1502F07E" w:rsidR="00DB6695">
        <w:rPr>
          <w:rFonts w:ascii="Arial" w:hAnsi="Arial" w:cs="Arial"/>
          <w:b/>
          <w:bCs/>
          <w:color w:val="001F5F"/>
          <w:sz w:val="20"/>
          <w:szCs w:val="20"/>
          <w:highlight w:val="yellow"/>
        </w:rPr>
        <w:t xml:space="preserve">A modifier selon vos modalités, </w:t>
      </w:r>
      <w:r w:rsidRPr="1502F07E" w:rsidR="00DB6695">
        <w:rPr>
          <w:rFonts w:ascii="Arial" w:hAnsi="Arial" w:cs="Arial"/>
          <w:b/>
          <w:bCs/>
          <w:color w:val="001F5F"/>
          <w:sz w:val="20"/>
          <w:szCs w:val="20"/>
          <w:highlight w:val="yellow"/>
          <w:u w:val="single"/>
        </w:rPr>
        <w:t>attention</w:t>
      </w:r>
      <w:r w:rsidRPr="1502F07E" w:rsidR="00DB6695">
        <w:rPr>
          <w:rFonts w:ascii="Arial" w:hAnsi="Arial" w:cs="Arial"/>
          <w:b/>
          <w:bCs/>
          <w:color w:val="001F5F"/>
          <w:sz w:val="20"/>
          <w:szCs w:val="20"/>
          <w:highlight w:val="yellow"/>
        </w:rPr>
        <w:t>, les tournois</w:t>
      </w:r>
      <w:r w:rsidRPr="1502F07E" w:rsidDel="00DB6695" w:rsidR="00475C63">
        <w:rPr>
          <w:rFonts w:ascii="Arial" w:hAnsi="Arial" w:cs="Arial"/>
          <w:b/>
          <w:bCs/>
          <w:color w:val="001F5F"/>
          <w:sz w:val="20"/>
          <w:szCs w:val="20"/>
          <w:highlight w:val="yellow"/>
        </w:rPr>
        <w:t xml:space="preserve"> comportant</w:t>
      </w:r>
      <w:r w:rsidRPr="2E2B663C" w:rsidR="00475C63">
        <w:rPr>
          <w:rFonts w:ascii="Arial" w:hAnsi="Arial" w:cs="Arial"/>
          <w:b/>
          <w:bCs/>
          <w:color w:val="001F5F"/>
          <w:sz w:val="20"/>
          <w:szCs w:val="20"/>
          <w:highlight w:val="yellow"/>
        </w:rPr>
        <w:t xml:space="preserve"> du N1</w:t>
      </w:r>
      <w:r w:rsidRPr="2E2B663C" w:rsidR="00DB6695">
        <w:rPr>
          <w:rFonts w:ascii="Arial" w:hAnsi="Arial" w:cs="Arial"/>
          <w:b/>
          <w:bCs/>
          <w:color w:val="001F5F"/>
          <w:sz w:val="20"/>
          <w:szCs w:val="20"/>
          <w:highlight w:val="yellow"/>
        </w:rPr>
        <w:t xml:space="preserve">, </w:t>
      </w:r>
      <w:r w:rsidRPr="2E2B663C" w:rsidR="00475C63">
        <w:rPr>
          <w:rFonts w:ascii="Arial" w:hAnsi="Arial" w:cs="Arial"/>
          <w:b/>
          <w:bCs/>
          <w:color w:val="001F5F"/>
          <w:sz w:val="20"/>
          <w:szCs w:val="20"/>
          <w:highlight w:val="yellow"/>
        </w:rPr>
        <w:t>les matchs doivent être arbitré à partir des ½ finales</w:t>
      </w:r>
      <w:r w:rsidRPr="2E2B663C" w:rsidR="00475C63">
        <w:rPr>
          <w:rFonts w:ascii="Arial" w:hAnsi="Arial" w:cs="Arial"/>
          <w:color w:val="001F5F"/>
          <w:sz w:val="20"/>
          <w:szCs w:val="20"/>
          <w:highlight w:val="yellow"/>
        </w:rPr>
        <w:t>)</w:t>
      </w:r>
      <w:r w:rsidRPr="2E2B663C">
        <w:rPr>
          <w:rFonts w:ascii="Arial" w:hAnsi="Arial" w:cs="Arial"/>
          <w:color w:val="001F5F"/>
          <w:sz w:val="20"/>
          <w:szCs w:val="20"/>
        </w:rPr>
        <w:t xml:space="preserve">. Un joueur peut à tout moment faire appel au juge-arbitre qui si possible désigne un arbitre ou faisant </w:t>
      </w:r>
      <w:proofErr w:type="gramStart"/>
      <w:r w:rsidRPr="2E2B663C">
        <w:rPr>
          <w:rFonts w:ascii="Arial" w:hAnsi="Arial" w:cs="Arial"/>
          <w:color w:val="001F5F"/>
          <w:sz w:val="20"/>
          <w:szCs w:val="20"/>
        </w:rPr>
        <w:t>office</w:t>
      </w:r>
      <w:r w:rsidRPr="2E2B663C">
        <w:rPr>
          <w:rFonts w:ascii="Arial" w:hAnsi="Arial" w:cs="Arial"/>
          <w:color w:val="001F5F"/>
          <w:sz w:val="20"/>
          <w:szCs w:val="20"/>
          <w:highlight w:val="yellow"/>
        </w:rPr>
        <w:t>.</w:t>
      </w:r>
      <w:r w:rsidRPr="2E2B663C" w:rsidR="00456C91">
        <w:rPr>
          <w:rFonts w:ascii="Arial" w:hAnsi="Arial" w:cs="Arial"/>
          <w:color w:val="001F5F"/>
          <w:sz w:val="20"/>
          <w:szCs w:val="20"/>
          <w:highlight w:val="yellow"/>
        </w:rPr>
        <w:t>(</w:t>
      </w:r>
      <w:proofErr w:type="gramEnd"/>
      <w:r w:rsidRPr="2E2B663C" w:rsidR="00456C91">
        <w:rPr>
          <w:rFonts w:ascii="Arial" w:hAnsi="Arial" w:cs="Arial"/>
          <w:color w:val="001F5F"/>
          <w:sz w:val="20"/>
          <w:szCs w:val="20"/>
          <w:highlight w:val="yellow"/>
        </w:rPr>
        <w:t>Uniquement dans le cas d’un JALC)</w:t>
      </w:r>
      <w:r w:rsidRPr="2E2B663C" w:rsidR="7FF09F41">
        <w:rPr>
          <w:rFonts w:ascii="Arial" w:hAnsi="Arial" w:cs="Arial"/>
          <w:color w:val="001F5F"/>
          <w:sz w:val="20"/>
          <w:szCs w:val="20"/>
          <w:highlight w:val="yellow"/>
        </w:rPr>
        <w:t>.</w:t>
      </w:r>
      <w:r w:rsidRPr="2E2B663C" w:rsidR="00456C91">
        <w:rPr>
          <w:rFonts w:ascii="Arial" w:hAnsi="Arial" w:cs="Arial"/>
          <w:color w:val="001F5F"/>
          <w:sz w:val="20"/>
          <w:szCs w:val="20"/>
          <w:highlight w:val="yellow"/>
        </w:rPr>
        <w:t xml:space="preserve"> </w:t>
      </w:r>
    </w:p>
    <w:p w:rsidRPr="00CC736F" w:rsidR="00CC736F" w:rsidP="00CC736F" w:rsidRDefault="00CC736F" w14:paraId="60BFA7E8" w14:textId="77777777">
      <w:pPr>
        <w:tabs>
          <w:tab w:val="left" w:pos="1117"/>
        </w:tabs>
        <w:spacing w:before="1"/>
        <w:ind w:right="-66"/>
        <w:rPr>
          <w:rFonts w:ascii="Arial" w:hAnsi="Arial" w:cs="Arial"/>
          <w:color w:val="001F5F"/>
          <w:sz w:val="20"/>
        </w:rPr>
      </w:pPr>
    </w:p>
    <w:p w:rsidR="000C402B" w:rsidP="008D1350" w:rsidRDefault="00CC4DA4" w14:paraId="3CBE40DC" w14:textId="6D93FCEB">
      <w:pPr>
        <w:pStyle w:val="Paragraphedeliste"/>
        <w:numPr>
          <w:ilvl w:val="1"/>
          <w:numId w:val="2"/>
        </w:numPr>
        <w:tabs>
          <w:tab w:val="left" w:pos="1117"/>
        </w:tabs>
        <w:spacing w:line="242" w:lineRule="auto"/>
        <w:ind w:right="-66"/>
        <w:jc w:val="both"/>
        <w:rPr>
          <w:rFonts w:ascii="Arial" w:hAnsi="Arial" w:cs="Arial"/>
          <w:color w:val="001F5F"/>
          <w:sz w:val="20"/>
        </w:rPr>
      </w:pPr>
      <w:r w:rsidRPr="008D1350">
        <w:rPr>
          <w:rFonts w:ascii="Arial" w:hAnsi="Arial" w:cs="Arial"/>
          <w:color w:val="001F5F"/>
          <w:sz w:val="20"/>
        </w:rPr>
        <w:t xml:space="preserve">Le temps de repos entre deux matchs est de </w:t>
      </w:r>
      <w:r w:rsidRPr="008D1350">
        <w:rPr>
          <w:rFonts w:ascii="Arial" w:hAnsi="Arial" w:cs="Arial"/>
          <w:b/>
          <w:color w:val="001F5F"/>
          <w:sz w:val="20"/>
        </w:rPr>
        <w:t>20 minutes</w:t>
      </w:r>
      <w:r w:rsidRPr="008D1350">
        <w:rPr>
          <w:rFonts w:ascii="Arial" w:hAnsi="Arial" w:cs="Arial"/>
          <w:color w:val="001F5F"/>
          <w:sz w:val="20"/>
        </w:rPr>
        <w:t>, entre le dernier volant du match</w:t>
      </w:r>
      <w:r w:rsidRPr="008D1350">
        <w:rPr>
          <w:rFonts w:ascii="Arial" w:hAnsi="Arial" w:cs="Arial"/>
          <w:color w:val="001F5F"/>
          <w:spacing w:val="1"/>
          <w:sz w:val="20"/>
        </w:rPr>
        <w:t xml:space="preserve"> </w:t>
      </w:r>
      <w:r w:rsidRPr="008D1350">
        <w:rPr>
          <w:rFonts w:ascii="Arial" w:hAnsi="Arial" w:cs="Arial"/>
          <w:color w:val="001F5F"/>
          <w:sz w:val="20"/>
        </w:rPr>
        <w:t xml:space="preserve">précédent et le premier du suivant. Les joueurs disposent de </w:t>
      </w:r>
      <w:r w:rsidRPr="008D1350">
        <w:rPr>
          <w:rFonts w:ascii="Arial" w:hAnsi="Arial" w:cs="Arial"/>
          <w:b/>
          <w:i/>
          <w:color w:val="001F5F"/>
          <w:sz w:val="20"/>
        </w:rPr>
        <w:t xml:space="preserve">5 minutes </w:t>
      </w:r>
      <w:r w:rsidRPr="00456C91" w:rsidR="00456C91">
        <w:rPr>
          <w:rFonts w:ascii="Arial" w:hAnsi="Arial" w:cs="Arial"/>
          <w:b/>
          <w:i/>
          <w:color w:val="001F5F"/>
          <w:sz w:val="20"/>
          <w:highlight w:val="yellow"/>
        </w:rPr>
        <w:t>(à adapter, mais 3’ minimum)</w:t>
      </w:r>
      <w:r w:rsidR="00456C91">
        <w:rPr>
          <w:rFonts w:ascii="Arial" w:hAnsi="Arial" w:cs="Arial"/>
          <w:b/>
          <w:i/>
          <w:color w:val="001F5F"/>
          <w:sz w:val="20"/>
        </w:rPr>
        <w:t xml:space="preserve"> </w:t>
      </w:r>
      <w:r w:rsidRPr="008D1350">
        <w:rPr>
          <w:rFonts w:ascii="Arial" w:hAnsi="Arial" w:cs="Arial"/>
          <w:color w:val="001F5F"/>
          <w:sz w:val="20"/>
        </w:rPr>
        <w:t>entre l’appel et le</w:t>
      </w:r>
      <w:r w:rsidRPr="008D1350">
        <w:rPr>
          <w:rFonts w:ascii="Arial" w:hAnsi="Arial" w:cs="Arial"/>
          <w:color w:val="001F5F"/>
          <w:spacing w:val="1"/>
          <w:sz w:val="20"/>
        </w:rPr>
        <w:t xml:space="preserve"> </w:t>
      </w:r>
      <w:r w:rsidRPr="008D1350">
        <w:rPr>
          <w:rFonts w:ascii="Arial" w:hAnsi="Arial" w:cs="Arial"/>
          <w:color w:val="001F5F"/>
          <w:sz w:val="20"/>
        </w:rPr>
        <w:t>début</w:t>
      </w:r>
      <w:r w:rsidRPr="008D1350">
        <w:rPr>
          <w:rFonts w:ascii="Arial" w:hAnsi="Arial" w:cs="Arial"/>
          <w:color w:val="001F5F"/>
          <w:spacing w:val="-2"/>
          <w:sz w:val="20"/>
        </w:rPr>
        <w:t xml:space="preserve"> </w:t>
      </w:r>
      <w:r w:rsidRPr="008D1350">
        <w:rPr>
          <w:rFonts w:ascii="Arial" w:hAnsi="Arial" w:cs="Arial"/>
          <w:color w:val="001F5F"/>
          <w:sz w:val="20"/>
        </w:rPr>
        <w:t>de</w:t>
      </w:r>
      <w:r w:rsidRPr="008D1350">
        <w:rPr>
          <w:rFonts w:ascii="Arial" w:hAnsi="Arial" w:cs="Arial"/>
          <w:color w:val="001F5F"/>
          <w:spacing w:val="1"/>
          <w:sz w:val="20"/>
        </w:rPr>
        <w:t xml:space="preserve"> </w:t>
      </w:r>
      <w:r w:rsidRPr="008D1350">
        <w:rPr>
          <w:rFonts w:ascii="Arial" w:hAnsi="Arial" w:cs="Arial"/>
          <w:color w:val="001F5F"/>
          <w:sz w:val="20"/>
        </w:rPr>
        <w:t>leur</w:t>
      </w:r>
      <w:r w:rsidRPr="008D1350">
        <w:rPr>
          <w:rFonts w:ascii="Arial" w:hAnsi="Arial" w:cs="Arial"/>
          <w:color w:val="001F5F"/>
          <w:spacing w:val="-1"/>
          <w:sz w:val="20"/>
        </w:rPr>
        <w:t xml:space="preserve"> </w:t>
      </w:r>
      <w:r w:rsidRPr="008D1350">
        <w:rPr>
          <w:rFonts w:ascii="Arial" w:hAnsi="Arial" w:cs="Arial"/>
          <w:color w:val="001F5F"/>
          <w:sz w:val="20"/>
        </w:rPr>
        <w:t>match,</w:t>
      </w:r>
      <w:r w:rsidRPr="008D1350">
        <w:rPr>
          <w:rFonts w:ascii="Arial" w:hAnsi="Arial" w:cs="Arial"/>
          <w:color w:val="001F5F"/>
          <w:spacing w:val="-1"/>
          <w:sz w:val="20"/>
        </w:rPr>
        <w:t xml:space="preserve"> </w:t>
      </w:r>
      <w:r w:rsidRPr="008D1350">
        <w:rPr>
          <w:rFonts w:ascii="Arial" w:hAnsi="Arial" w:cs="Arial"/>
          <w:color w:val="001F5F"/>
          <w:sz w:val="20"/>
        </w:rPr>
        <w:t>test</w:t>
      </w:r>
      <w:r w:rsidRPr="008D1350">
        <w:rPr>
          <w:rFonts w:ascii="Arial" w:hAnsi="Arial" w:cs="Arial"/>
          <w:color w:val="001F5F"/>
          <w:spacing w:val="-1"/>
          <w:sz w:val="20"/>
        </w:rPr>
        <w:t xml:space="preserve"> </w:t>
      </w:r>
      <w:r w:rsidRPr="008D1350">
        <w:rPr>
          <w:rFonts w:ascii="Arial" w:hAnsi="Arial" w:cs="Arial"/>
          <w:color w:val="001F5F"/>
          <w:sz w:val="20"/>
        </w:rPr>
        <w:t>des volants compris.</w:t>
      </w:r>
    </w:p>
    <w:p w:rsidRPr="00CC736F" w:rsidR="00CC736F" w:rsidP="00CC736F" w:rsidRDefault="00CC736F" w14:paraId="4E5ECB0E" w14:textId="77777777">
      <w:pPr>
        <w:tabs>
          <w:tab w:val="left" w:pos="1117"/>
        </w:tabs>
        <w:spacing w:line="242" w:lineRule="auto"/>
        <w:ind w:right="-66"/>
        <w:rPr>
          <w:rFonts w:ascii="Arial" w:hAnsi="Arial" w:cs="Arial"/>
          <w:color w:val="001F5F"/>
          <w:sz w:val="20"/>
        </w:rPr>
      </w:pPr>
    </w:p>
    <w:p w:rsidR="3C422C8B" w:rsidP="1502F07E" w:rsidRDefault="3C422C8B" w14:paraId="4DD57EDB" w14:textId="592EE7CD">
      <w:pPr>
        <w:pStyle w:val="Paragraphedeliste"/>
        <w:numPr>
          <w:ilvl w:val="1"/>
          <w:numId w:val="2"/>
        </w:numPr>
        <w:tabs>
          <w:tab w:val="left" w:pos="1117"/>
        </w:tabs>
        <w:spacing w:before="1"/>
        <w:ind w:right="-66"/>
        <w:jc w:val="both"/>
        <w:rPr>
          <w:rFonts w:ascii="Arial" w:hAnsi="Arial" w:cs="Arial"/>
          <w:color w:val="001F5F"/>
          <w:sz w:val="20"/>
          <w:szCs w:val="20"/>
        </w:rPr>
      </w:pPr>
      <w:r w:rsidRPr="031B8EC7">
        <w:rPr>
          <w:rFonts w:ascii="Arial" w:hAnsi="Arial" w:cs="Arial"/>
          <w:color w:val="001F5F"/>
          <w:sz w:val="20"/>
          <w:szCs w:val="20"/>
        </w:rPr>
        <w:t xml:space="preserve">Les règles relatives </w:t>
      </w:r>
      <w:r w:rsidRPr="031B8EC7" w:rsidR="75DBA842">
        <w:rPr>
          <w:rFonts w:ascii="Arial" w:hAnsi="Arial" w:cs="Arial"/>
          <w:color w:val="001F5F"/>
          <w:sz w:val="20"/>
          <w:szCs w:val="20"/>
        </w:rPr>
        <w:t>aux obstacles seront communiquées par le Juge</w:t>
      </w:r>
      <w:r w:rsidRPr="031B8EC7" w:rsidR="0FEB6447">
        <w:rPr>
          <w:rFonts w:ascii="Arial" w:hAnsi="Arial" w:cs="Arial"/>
          <w:color w:val="001F5F"/>
          <w:sz w:val="20"/>
          <w:szCs w:val="20"/>
        </w:rPr>
        <w:t>-</w:t>
      </w:r>
      <w:r w:rsidRPr="031B8EC7" w:rsidR="75DBA842">
        <w:rPr>
          <w:rFonts w:ascii="Arial" w:hAnsi="Arial" w:cs="Arial"/>
          <w:color w:val="001F5F"/>
          <w:sz w:val="20"/>
          <w:szCs w:val="20"/>
        </w:rPr>
        <w:t>arbitre</w:t>
      </w:r>
      <w:r w:rsidRPr="031B8EC7" w:rsidR="0D5D22CD">
        <w:rPr>
          <w:rFonts w:ascii="Arial" w:hAnsi="Arial" w:cs="Arial"/>
          <w:color w:val="001F5F"/>
          <w:sz w:val="20"/>
          <w:szCs w:val="20"/>
        </w:rPr>
        <w:t xml:space="preserve"> (ou le GEO si la compétition ne nécessite pas de JA)</w:t>
      </w:r>
      <w:r w:rsidRPr="031B8EC7" w:rsidR="75DBA842">
        <w:rPr>
          <w:rFonts w:ascii="Arial" w:hAnsi="Arial" w:cs="Arial"/>
          <w:color w:val="001F5F"/>
          <w:sz w:val="20"/>
          <w:szCs w:val="20"/>
        </w:rPr>
        <w:t xml:space="preserve"> en début de compétition.</w:t>
      </w:r>
    </w:p>
    <w:p w:rsidR="1502F07E" w:rsidP="1502F07E" w:rsidRDefault="1502F07E" w14:paraId="212F6D2A" w14:textId="0DAEEBD8">
      <w:pPr>
        <w:pStyle w:val="Paragraphedeliste"/>
        <w:tabs>
          <w:tab w:val="left" w:pos="1117"/>
        </w:tabs>
        <w:spacing w:before="1"/>
        <w:ind w:right="-66"/>
        <w:rPr>
          <w:rFonts w:ascii="Arial" w:hAnsi="Arial" w:cs="Arial"/>
          <w:color w:val="001F5F"/>
          <w:sz w:val="20"/>
          <w:szCs w:val="20"/>
        </w:rPr>
      </w:pPr>
    </w:p>
    <w:p w:rsidR="000C402B" w:rsidP="008D1350" w:rsidRDefault="00CC4DA4" w14:paraId="4646143B" w14:textId="4C5313D7">
      <w:pPr>
        <w:pStyle w:val="Paragraphedeliste"/>
        <w:numPr>
          <w:ilvl w:val="1"/>
          <w:numId w:val="2"/>
        </w:numPr>
        <w:tabs>
          <w:tab w:val="left" w:pos="1117"/>
        </w:tabs>
        <w:spacing w:before="1"/>
        <w:ind w:right="-66"/>
        <w:jc w:val="both"/>
        <w:rPr>
          <w:rFonts w:ascii="Arial" w:hAnsi="Arial" w:cs="Arial"/>
          <w:color w:val="001F5F"/>
          <w:sz w:val="20"/>
        </w:rPr>
      </w:pPr>
      <w:r w:rsidRPr="008D1350">
        <w:rPr>
          <w:rFonts w:ascii="Arial" w:hAnsi="Arial" w:cs="Arial"/>
          <w:color w:val="001F5F"/>
          <w:sz w:val="20"/>
        </w:rPr>
        <w:t>Seuls</w:t>
      </w:r>
      <w:r w:rsidRPr="008D1350">
        <w:rPr>
          <w:rFonts w:ascii="Arial" w:hAnsi="Arial" w:cs="Arial"/>
          <w:color w:val="001F5F"/>
          <w:spacing w:val="-7"/>
          <w:sz w:val="20"/>
        </w:rPr>
        <w:t xml:space="preserve"> </w:t>
      </w:r>
      <w:r w:rsidRPr="008D1350">
        <w:rPr>
          <w:rFonts w:ascii="Arial" w:hAnsi="Arial" w:cs="Arial"/>
          <w:color w:val="001F5F"/>
          <w:sz w:val="20"/>
        </w:rPr>
        <w:t>ont</w:t>
      </w:r>
      <w:r w:rsidRPr="008D1350">
        <w:rPr>
          <w:rFonts w:ascii="Arial" w:hAnsi="Arial" w:cs="Arial"/>
          <w:color w:val="001F5F"/>
          <w:spacing w:val="-4"/>
          <w:sz w:val="20"/>
        </w:rPr>
        <w:t xml:space="preserve"> </w:t>
      </w:r>
      <w:r w:rsidRPr="008D1350">
        <w:rPr>
          <w:rFonts w:ascii="Arial" w:hAnsi="Arial" w:cs="Arial"/>
          <w:color w:val="001F5F"/>
          <w:sz w:val="20"/>
        </w:rPr>
        <w:t>accès</w:t>
      </w:r>
      <w:r w:rsidRPr="008D1350">
        <w:rPr>
          <w:rFonts w:ascii="Arial" w:hAnsi="Arial" w:cs="Arial"/>
          <w:color w:val="001F5F"/>
          <w:spacing w:val="-6"/>
          <w:sz w:val="20"/>
        </w:rPr>
        <w:t xml:space="preserve"> </w:t>
      </w:r>
      <w:r w:rsidRPr="008D1350">
        <w:rPr>
          <w:rFonts w:ascii="Arial" w:hAnsi="Arial" w:cs="Arial"/>
          <w:color w:val="001F5F"/>
          <w:sz w:val="20"/>
        </w:rPr>
        <w:t>au</w:t>
      </w:r>
      <w:r w:rsidRPr="008D1350">
        <w:rPr>
          <w:rFonts w:ascii="Arial" w:hAnsi="Arial" w:cs="Arial"/>
          <w:color w:val="001F5F"/>
          <w:spacing w:val="-5"/>
          <w:sz w:val="20"/>
        </w:rPr>
        <w:t xml:space="preserve"> </w:t>
      </w:r>
      <w:r w:rsidRPr="008D1350">
        <w:rPr>
          <w:rFonts w:ascii="Arial" w:hAnsi="Arial" w:cs="Arial"/>
          <w:color w:val="001F5F"/>
          <w:sz w:val="20"/>
        </w:rPr>
        <w:t>plateau</w:t>
      </w:r>
      <w:r w:rsidRPr="008D1350">
        <w:rPr>
          <w:rFonts w:ascii="Arial" w:hAnsi="Arial" w:cs="Arial"/>
          <w:color w:val="001F5F"/>
          <w:spacing w:val="-6"/>
          <w:sz w:val="20"/>
        </w:rPr>
        <w:t xml:space="preserve"> </w:t>
      </w:r>
      <w:r w:rsidRPr="008D1350">
        <w:rPr>
          <w:rFonts w:ascii="Arial" w:hAnsi="Arial" w:cs="Arial"/>
          <w:color w:val="001F5F"/>
          <w:sz w:val="20"/>
        </w:rPr>
        <w:t>de</w:t>
      </w:r>
      <w:r w:rsidRPr="008D1350">
        <w:rPr>
          <w:rFonts w:ascii="Arial" w:hAnsi="Arial" w:cs="Arial"/>
          <w:color w:val="001F5F"/>
          <w:spacing w:val="-7"/>
          <w:sz w:val="20"/>
        </w:rPr>
        <w:t xml:space="preserve"> </w:t>
      </w:r>
      <w:r w:rsidRPr="008D1350">
        <w:rPr>
          <w:rFonts w:ascii="Arial" w:hAnsi="Arial" w:cs="Arial"/>
          <w:color w:val="001F5F"/>
          <w:sz w:val="20"/>
        </w:rPr>
        <w:t>jeu</w:t>
      </w:r>
      <w:r w:rsidRPr="008D1350">
        <w:rPr>
          <w:rFonts w:ascii="Arial" w:hAnsi="Arial" w:cs="Arial"/>
          <w:color w:val="001F5F"/>
          <w:spacing w:val="-5"/>
          <w:sz w:val="20"/>
        </w:rPr>
        <w:t xml:space="preserve"> </w:t>
      </w:r>
      <w:r w:rsidRPr="008D1350">
        <w:rPr>
          <w:rFonts w:ascii="Arial" w:hAnsi="Arial" w:cs="Arial"/>
          <w:color w:val="001F5F"/>
          <w:sz w:val="20"/>
        </w:rPr>
        <w:t>les</w:t>
      </w:r>
      <w:r w:rsidRPr="008D1350">
        <w:rPr>
          <w:rFonts w:ascii="Arial" w:hAnsi="Arial" w:cs="Arial"/>
          <w:color w:val="001F5F"/>
          <w:spacing w:val="-6"/>
          <w:sz w:val="20"/>
        </w:rPr>
        <w:t xml:space="preserve"> </w:t>
      </w:r>
      <w:r w:rsidRPr="008D1350">
        <w:rPr>
          <w:rFonts w:ascii="Arial" w:hAnsi="Arial" w:cs="Arial"/>
          <w:color w:val="001F5F"/>
          <w:sz w:val="20"/>
        </w:rPr>
        <w:t>joueurs</w:t>
      </w:r>
      <w:r w:rsidRPr="008D1350">
        <w:rPr>
          <w:rFonts w:ascii="Arial" w:hAnsi="Arial" w:cs="Arial"/>
          <w:color w:val="001F5F"/>
          <w:spacing w:val="-5"/>
          <w:sz w:val="20"/>
        </w:rPr>
        <w:t xml:space="preserve"> </w:t>
      </w:r>
      <w:r w:rsidRPr="008D1350">
        <w:rPr>
          <w:rFonts w:ascii="Arial" w:hAnsi="Arial" w:cs="Arial"/>
          <w:color w:val="001F5F"/>
          <w:sz w:val="20"/>
        </w:rPr>
        <w:t>appelés</w:t>
      </w:r>
      <w:r w:rsidRPr="008D1350">
        <w:rPr>
          <w:rFonts w:ascii="Arial" w:hAnsi="Arial" w:cs="Arial"/>
          <w:color w:val="001F5F"/>
          <w:spacing w:val="-5"/>
          <w:sz w:val="20"/>
        </w:rPr>
        <w:t xml:space="preserve"> </w:t>
      </w:r>
      <w:r w:rsidRPr="008D1350">
        <w:rPr>
          <w:rFonts w:ascii="Arial" w:hAnsi="Arial" w:cs="Arial"/>
          <w:color w:val="001F5F"/>
          <w:sz w:val="20"/>
        </w:rPr>
        <w:t>à</w:t>
      </w:r>
      <w:r w:rsidRPr="008D1350">
        <w:rPr>
          <w:rFonts w:ascii="Arial" w:hAnsi="Arial" w:cs="Arial"/>
          <w:color w:val="001F5F"/>
          <w:spacing w:val="-7"/>
          <w:sz w:val="20"/>
        </w:rPr>
        <w:t xml:space="preserve"> </w:t>
      </w:r>
      <w:r w:rsidRPr="008D1350">
        <w:rPr>
          <w:rFonts w:ascii="Arial" w:hAnsi="Arial" w:cs="Arial"/>
          <w:color w:val="001F5F"/>
          <w:sz w:val="20"/>
        </w:rPr>
        <w:t>disputer</w:t>
      </w:r>
      <w:r w:rsidRPr="008D1350">
        <w:rPr>
          <w:rFonts w:ascii="Arial" w:hAnsi="Arial" w:cs="Arial"/>
          <w:color w:val="001F5F"/>
          <w:spacing w:val="-6"/>
          <w:sz w:val="20"/>
        </w:rPr>
        <w:t xml:space="preserve"> </w:t>
      </w:r>
      <w:r w:rsidRPr="008D1350">
        <w:rPr>
          <w:rFonts w:ascii="Arial" w:hAnsi="Arial" w:cs="Arial"/>
          <w:color w:val="001F5F"/>
          <w:sz w:val="20"/>
        </w:rPr>
        <w:t>leur</w:t>
      </w:r>
      <w:r w:rsidRPr="008D1350">
        <w:rPr>
          <w:rFonts w:ascii="Arial" w:hAnsi="Arial" w:cs="Arial"/>
          <w:color w:val="001F5F"/>
          <w:spacing w:val="-6"/>
          <w:sz w:val="20"/>
        </w:rPr>
        <w:t xml:space="preserve"> </w:t>
      </w:r>
      <w:r w:rsidRPr="008D1350">
        <w:rPr>
          <w:rFonts w:ascii="Arial" w:hAnsi="Arial" w:cs="Arial"/>
          <w:color w:val="001F5F"/>
          <w:sz w:val="20"/>
        </w:rPr>
        <w:t>match,</w:t>
      </w:r>
      <w:r w:rsidRPr="008D1350">
        <w:rPr>
          <w:rFonts w:ascii="Arial" w:hAnsi="Arial" w:cs="Arial"/>
          <w:color w:val="001F5F"/>
          <w:spacing w:val="-7"/>
          <w:sz w:val="20"/>
        </w:rPr>
        <w:t xml:space="preserve"> </w:t>
      </w:r>
      <w:r w:rsidRPr="008D1350">
        <w:rPr>
          <w:rFonts w:ascii="Arial" w:hAnsi="Arial" w:cs="Arial"/>
          <w:color w:val="001F5F"/>
          <w:sz w:val="20"/>
        </w:rPr>
        <w:t>les</w:t>
      </w:r>
      <w:r w:rsidRPr="008D1350">
        <w:rPr>
          <w:rFonts w:ascii="Arial" w:hAnsi="Arial" w:cs="Arial"/>
          <w:color w:val="001F5F"/>
          <w:spacing w:val="-5"/>
          <w:sz w:val="20"/>
        </w:rPr>
        <w:t xml:space="preserve"> </w:t>
      </w:r>
      <w:r w:rsidRPr="008D1350" w:rsidR="00475C63">
        <w:rPr>
          <w:rFonts w:ascii="Arial" w:hAnsi="Arial" w:cs="Arial"/>
          <w:color w:val="001F5F"/>
          <w:sz w:val="20"/>
        </w:rPr>
        <w:t>conseillers techniques</w:t>
      </w:r>
      <w:r w:rsidRPr="008D1350">
        <w:rPr>
          <w:rFonts w:ascii="Arial" w:hAnsi="Arial" w:cs="Arial"/>
          <w:color w:val="001F5F"/>
          <w:sz w:val="20"/>
        </w:rPr>
        <w:t>,</w:t>
      </w:r>
      <w:r w:rsidRPr="008D1350">
        <w:rPr>
          <w:rFonts w:ascii="Arial" w:hAnsi="Arial" w:cs="Arial"/>
          <w:color w:val="001F5F"/>
          <w:spacing w:val="-4"/>
          <w:sz w:val="20"/>
        </w:rPr>
        <w:t xml:space="preserve"> </w:t>
      </w:r>
      <w:r w:rsidRPr="008D1350">
        <w:rPr>
          <w:rFonts w:ascii="Arial" w:hAnsi="Arial" w:cs="Arial"/>
          <w:color w:val="001F5F"/>
          <w:sz w:val="20"/>
        </w:rPr>
        <w:t>les</w:t>
      </w:r>
      <w:r w:rsidRPr="008D1350">
        <w:rPr>
          <w:rFonts w:ascii="Arial" w:hAnsi="Arial" w:cs="Arial"/>
          <w:color w:val="001F5F"/>
          <w:spacing w:val="-53"/>
          <w:sz w:val="20"/>
        </w:rPr>
        <w:t xml:space="preserve"> </w:t>
      </w:r>
      <w:r w:rsidRPr="008D1350">
        <w:rPr>
          <w:rFonts w:ascii="Arial" w:hAnsi="Arial" w:cs="Arial"/>
          <w:color w:val="001F5F"/>
          <w:sz w:val="20"/>
        </w:rPr>
        <w:t>officiels</w:t>
      </w:r>
      <w:r w:rsidRPr="008D1350" w:rsidR="00475C63">
        <w:rPr>
          <w:rFonts w:ascii="Arial" w:hAnsi="Arial" w:cs="Arial"/>
          <w:color w:val="001F5F"/>
          <w:sz w:val="20"/>
        </w:rPr>
        <w:t xml:space="preserve"> techniques</w:t>
      </w:r>
      <w:r w:rsidRPr="008D1350">
        <w:rPr>
          <w:rFonts w:ascii="Arial" w:hAnsi="Arial" w:cs="Arial"/>
          <w:color w:val="001F5F"/>
          <w:spacing w:val="-1"/>
          <w:sz w:val="20"/>
        </w:rPr>
        <w:t xml:space="preserve"> </w:t>
      </w:r>
      <w:r w:rsidRPr="008D1350">
        <w:rPr>
          <w:rFonts w:ascii="Arial" w:hAnsi="Arial" w:cs="Arial"/>
          <w:color w:val="001F5F"/>
          <w:sz w:val="20"/>
        </w:rPr>
        <w:t>et</w:t>
      </w:r>
      <w:r w:rsidRPr="008D1350">
        <w:rPr>
          <w:rFonts w:ascii="Arial" w:hAnsi="Arial" w:cs="Arial"/>
          <w:color w:val="001F5F"/>
          <w:spacing w:val="-2"/>
          <w:sz w:val="20"/>
        </w:rPr>
        <w:t xml:space="preserve"> </w:t>
      </w:r>
      <w:r w:rsidRPr="008D1350">
        <w:rPr>
          <w:rFonts w:ascii="Arial" w:hAnsi="Arial" w:cs="Arial"/>
          <w:color w:val="001F5F"/>
          <w:sz w:val="20"/>
        </w:rPr>
        <w:t>les</w:t>
      </w:r>
      <w:r w:rsidRPr="008D1350">
        <w:rPr>
          <w:rFonts w:ascii="Arial" w:hAnsi="Arial" w:cs="Arial"/>
          <w:color w:val="001F5F"/>
          <w:spacing w:val="-1"/>
          <w:sz w:val="20"/>
        </w:rPr>
        <w:t xml:space="preserve"> </w:t>
      </w:r>
      <w:r w:rsidRPr="008D1350">
        <w:rPr>
          <w:rFonts w:ascii="Arial" w:hAnsi="Arial" w:cs="Arial"/>
          <w:color w:val="001F5F"/>
          <w:sz w:val="20"/>
        </w:rPr>
        <w:t>membres du</w:t>
      </w:r>
      <w:r w:rsidRPr="008D1350">
        <w:rPr>
          <w:rFonts w:ascii="Arial" w:hAnsi="Arial" w:cs="Arial"/>
          <w:color w:val="001F5F"/>
          <w:spacing w:val="-2"/>
          <w:sz w:val="20"/>
        </w:rPr>
        <w:t xml:space="preserve"> </w:t>
      </w:r>
      <w:r w:rsidRPr="008D1350">
        <w:rPr>
          <w:rFonts w:ascii="Arial" w:hAnsi="Arial" w:cs="Arial"/>
          <w:color w:val="001F5F"/>
          <w:sz w:val="20"/>
        </w:rPr>
        <w:t>comité</w:t>
      </w:r>
      <w:r w:rsidRPr="008D1350">
        <w:rPr>
          <w:rFonts w:ascii="Arial" w:hAnsi="Arial" w:cs="Arial"/>
          <w:color w:val="001F5F"/>
          <w:spacing w:val="-2"/>
          <w:sz w:val="20"/>
        </w:rPr>
        <w:t xml:space="preserve"> </w:t>
      </w:r>
      <w:r w:rsidRPr="008D1350">
        <w:rPr>
          <w:rFonts w:ascii="Arial" w:hAnsi="Arial" w:cs="Arial"/>
          <w:color w:val="001F5F"/>
          <w:sz w:val="20"/>
        </w:rPr>
        <w:t>d’organisation.</w:t>
      </w:r>
    </w:p>
    <w:p w:rsidRPr="00CC736F" w:rsidR="00CC736F" w:rsidP="00CC736F" w:rsidRDefault="00CC736F" w14:paraId="2A2CEB89" w14:textId="77777777">
      <w:pPr>
        <w:tabs>
          <w:tab w:val="left" w:pos="1117"/>
        </w:tabs>
        <w:spacing w:before="1"/>
        <w:ind w:right="-66"/>
        <w:rPr>
          <w:rFonts w:ascii="Arial" w:hAnsi="Arial" w:cs="Arial"/>
          <w:color w:val="001F5F"/>
          <w:sz w:val="20"/>
        </w:rPr>
      </w:pPr>
    </w:p>
    <w:p w:rsidR="000C402B" w:rsidP="008D1350" w:rsidRDefault="00CC4DA4" w14:paraId="0982EFA8" w14:textId="5FBA82AC">
      <w:pPr>
        <w:pStyle w:val="Paragraphedeliste"/>
        <w:numPr>
          <w:ilvl w:val="1"/>
          <w:numId w:val="2"/>
        </w:numPr>
        <w:tabs>
          <w:tab w:val="left" w:pos="1117"/>
        </w:tabs>
        <w:spacing w:before="1" w:line="229" w:lineRule="exact"/>
        <w:ind w:right="-66" w:hanging="541"/>
        <w:jc w:val="both"/>
        <w:rPr>
          <w:rFonts w:ascii="Arial" w:hAnsi="Arial" w:cs="Arial"/>
          <w:color w:val="001F5F"/>
          <w:sz w:val="20"/>
        </w:rPr>
      </w:pPr>
      <w:r w:rsidRPr="008D1350">
        <w:rPr>
          <w:rFonts w:ascii="Arial" w:hAnsi="Arial" w:cs="Arial"/>
          <w:color w:val="001F5F"/>
          <w:sz w:val="20"/>
        </w:rPr>
        <w:t>Le</w:t>
      </w:r>
      <w:r w:rsidRPr="008D1350">
        <w:rPr>
          <w:rFonts w:ascii="Arial" w:hAnsi="Arial" w:cs="Arial"/>
          <w:color w:val="001F5F"/>
          <w:spacing w:val="-6"/>
          <w:sz w:val="20"/>
        </w:rPr>
        <w:t xml:space="preserve"> </w:t>
      </w:r>
      <w:r w:rsidRPr="008D1350">
        <w:rPr>
          <w:rFonts w:ascii="Arial" w:hAnsi="Arial" w:cs="Arial"/>
          <w:color w:val="001F5F"/>
          <w:sz w:val="20"/>
        </w:rPr>
        <w:t>comité</w:t>
      </w:r>
      <w:r w:rsidRPr="008D1350">
        <w:rPr>
          <w:rFonts w:ascii="Arial" w:hAnsi="Arial" w:cs="Arial"/>
          <w:color w:val="001F5F"/>
          <w:spacing w:val="-5"/>
          <w:sz w:val="20"/>
        </w:rPr>
        <w:t xml:space="preserve"> </w:t>
      </w:r>
      <w:r w:rsidRPr="008D1350">
        <w:rPr>
          <w:rFonts w:ascii="Arial" w:hAnsi="Arial" w:cs="Arial"/>
          <w:color w:val="001F5F"/>
          <w:sz w:val="20"/>
        </w:rPr>
        <w:t>d’organisation</w:t>
      </w:r>
      <w:r w:rsidRPr="008D1350">
        <w:rPr>
          <w:rFonts w:ascii="Arial" w:hAnsi="Arial" w:cs="Arial"/>
          <w:color w:val="001F5F"/>
          <w:spacing w:val="-3"/>
          <w:sz w:val="20"/>
        </w:rPr>
        <w:t xml:space="preserve"> </w:t>
      </w:r>
      <w:r w:rsidRPr="008D1350">
        <w:rPr>
          <w:rFonts w:ascii="Arial" w:hAnsi="Arial" w:cs="Arial"/>
          <w:color w:val="001F5F"/>
          <w:sz w:val="20"/>
        </w:rPr>
        <w:t>décline</w:t>
      </w:r>
      <w:r w:rsidRPr="008D1350">
        <w:rPr>
          <w:rFonts w:ascii="Arial" w:hAnsi="Arial" w:cs="Arial"/>
          <w:color w:val="001F5F"/>
          <w:spacing w:val="-3"/>
          <w:sz w:val="20"/>
        </w:rPr>
        <w:t xml:space="preserve"> </w:t>
      </w:r>
      <w:r w:rsidRPr="008D1350">
        <w:rPr>
          <w:rFonts w:ascii="Arial" w:hAnsi="Arial" w:cs="Arial"/>
          <w:color w:val="001F5F"/>
          <w:sz w:val="20"/>
        </w:rPr>
        <w:t>toute</w:t>
      </w:r>
      <w:r w:rsidRPr="008D1350">
        <w:rPr>
          <w:rFonts w:ascii="Arial" w:hAnsi="Arial" w:cs="Arial"/>
          <w:color w:val="001F5F"/>
          <w:spacing w:val="-5"/>
          <w:sz w:val="20"/>
        </w:rPr>
        <w:t xml:space="preserve"> </w:t>
      </w:r>
      <w:r w:rsidRPr="008D1350">
        <w:rPr>
          <w:rFonts w:ascii="Arial" w:hAnsi="Arial" w:cs="Arial"/>
          <w:color w:val="001F5F"/>
          <w:sz w:val="20"/>
        </w:rPr>
        <w:t>responsabilité</w:t>
      </w:r>
      <w:r w:rsidRPr="008D1350">
        <w:rPr>
          <w:rFonts w:ascii="Arial" w:hAnsi="Arial" w:cs="Arial"/>
          <w:color w:val="001F5F"/>
          <w:spacing w:val="-3"/>
          <w:sz w:val="20"/>
        </w:rPr>
        <w:t xml:space="preserve"> </w:t>
      </w:r>
      <w:r w:rsidRPr="008D1350">
        <w:rPr>
          <w:rFonts w:ascii="Arial" w:hAnsi="Arial" w:cs="Arial"/>
          <w:color w:val="001F5F"/>
          <w:sz w:val="20"/>
        </w:rPr>
        <w:t>en</w:t>
      </w:r>
      <w:r w:rsidRPr="008D1350">
        <w:rPr>
          <w:rFonts w:ascii="Arial" w:hAnsi="Arial" w:cs="Arial"/>
          <w:color w:val="001F5F"/>
          <w:spacing w:val="-5"/>
          <w:sz w:val="20"/>
        </w:rPr>
        <w:t xml:space="preserve"> </w:t>
      </w:r>
      <w:r w:rsidRPr="008D1350">
        <w:rPr>
          <w:rFonts w:ascii="Arial" w:hAnsi="Arial" w:cs="Arial"/>
          <w:color w:val="001F5F"/>
          <w:sz w:val="20"/>
        </w:rPr>
        <w:t>cas</w:t>
      </w:r>
      <w:r w:rsidRPr="008D1350">
        <w:rPr>
          <w:rFonts w:ascii="Arial" w:hAnsi="Arial" w:cs="Arial"/>
          <w:color w:val="001F5F"/>
          <w:spacing w:val="-4"/>
          <w:sz w:val="20"/>
        </w:rPr>
        <w:t xml:space="preserve"> </w:t>
      </w:r>
      <w:r w:rsidRPr="008D1350">
        <w:rPr>
          <w:rFonts w:ascii="Arial" w:hAnsi="Arial" w:cs="Arial"/>
          <w:color w:val="001F5F"/>
          <w:sz w:val="20"/>
        </w:rPr>
        <w:t>de</w:t>
      </w:r>
      <w:r w:rsidRPr="008D1350">
        <w:rPr>
          <w:rFonts w:ascii="Arial" w:hAnsi="Arial" w:cs="Arial"/>
          <w:color w:val="001F5F"/>
          <w:spacing w:val="-4"/>
          <w:sz w:val="20"/>
        </w:rPr>
        <w:t xml:space="preserve"> </w:t>
      </w:r>
      <w:r w:rsidRPr="008D1350">
        <w:rPr>
          <w:rFonts w:ascii="Arial" w:hAnsi="Arial" w:cs="Arial"/>
          <w:color w:val="001F5F"/>
          <w:sz w:val="20"/>
        </w:rPr>
        <w:t>vol,</w:t>
      </w:r>
      <w:r w:rsidRPr="008D1350">
        <w:rPr>
          <w:rFonts w:ascii="Arial" w:hAnsi="Arial" w:cs="Arial"/>
          <w:color w:val="001F5F"/>
          <w:spacing w:val="-5"/>
          <w:sz w:val="20"/>
        </w:rPr>
        <w:t xml:space="preserve"> </w:t>
      </w:r>
      <w:r w:rsidRPr="008D1350">
        <w:rPr>
          <w:rFonts w:ascii="Arial" w:hAnsi="Arial" w:cs="Arial"/>
          <w:color w:val="001F5F"/>
          <w:sz w:val="20"/>
        </w:rPr>
        <w:t>perte</w:t>
      </w:r>
      <w:r w:rsidRPr="008D1350">
        <w:rPr>
          <w:rFonts w:ascii="Arial" w:hAnsi="Arial" w:cs="Arial"/>
          <w:color w:val="001F5F"/>
          <w:spacing w:val="-3"/>
          <w:sz w:val="20"/>
        </w:rPr>
        <w:t xml:space="preserve"> </w:t>
      </w:r>
      <w:r w:rsidRPr="008D1350">
        <w:rPr>
          <w:rFonts w:ascii="Arial" w:hAnsi="Arial" w:cs="Arial"/>
          <w:color w:val="001F5F"/>
          <w:sz w:val="20"/>
        </w:rPr>
        <w:t>ou</w:t>
      </w:r>
      <w:r w:rsidRPr="008D1350">
        <w:rPr>
          <w:rFonts w:ascii="Arial" w:hAnsi="Arial" w:cs="Arial"/>
          <w:color w:val="001F5F"/>
          <w:spacing w:val="-5"/>
          <w:sz w:val="20"/>
        </w:rPr>
        <w:t xml:space="preserve"> </w:t>
      </w:r>
      <w:r w:rsidRPr="008D1350">
        <w:rPr>
          <w:rFonts w:ascii="Arial" w:hAnsi="Arial" w:cs="Arial"/>
          <w:color w:val="001F5F"/>
          <w:sz w:val="20"/>
        </w:rPr>
        <w:t>accident.</w:t>
      </w:r>
    </w:p>
    <w:p w:rsidRPr="00CC736F" w:rsidR="00CC736F" w:rsidP="00CC736F" w:rsidRDefault="00CC736F" w14:paraId="1133EF3B" w14:textId="77777777">
      <w:pPr>
        <w:tabs>
          <w:tab w:val="left" w:pos="1117"/>
        </w:tabs>
        <w:spacing w:before="1" w:line="229" w:lineRule="exact"/>
        <w:ind w:right="-66"/>
        <w:rPr>
          <w:rFonts w:ascii="Arial" w:hAnsi="Arial" w:cs="Arial"/>
          <w:color w:val="001F5F"/>
          <w:sz w:val="20"/>
        </w:rPr>
      </w:pPr>
    </w:p>
    <w:p w:rsidR="000C402B" w:rsidP="1502F07E" w:rsidRDefault="00CC4DA4" w14:paraId="7F30B9CC" w14:textId="00F819EA">
      <w:pPr>
        <w:pStyle w:val="Paragraphedeliste"/>
        <w:numPr>
          <w:ilvl w:val="1"/>
          <w:numId w:val="2"/>
        </w:numPr>
        <w:tabs>
          <w:tab w:val="left" w:pos="1117"/>
        </w:tabs>
        <w:spacing w:line="242" w:lineRule="auto"/>
        <w:ind w:right="-66"/>
        <w:jc w:val="both"/>
        <w:rPr>
          <w:rFonts w:ascii="Arial" w:hAnsi="Arial" w:cs="Arial"/>
          <w:color w:val="001F5F"/>
          <w:sz w:val="20"/>
          <w:szCs w:val="20"/>
        </w:rPr>
      </w:pPr>
      <w:r w:rsidRPr="1502F07E">
        <w:rPr>
          <w:rFonts w:ascii="Arial" w:hAnsi="Arial" w:cs="Arial"/>
          <w:color w:val="001F5F"/>
          <w:sz w:val="20"/>
          <w:szCs w:val="20"/>
        </w:rPr>
        <w:t>La</w:t>
      </w:r>
      <w:r w:rsidRPr="1502F07E">
        <w:rPr>
          <w:rFonts w:ascii="Arial" w:hAnsi="Arial" w:cs="Arial"/>
          <w:color w:val="001F5F"/>
          <w:spacing w:val="1"/>
          <w:sz w:val="20"/>
          <w:szCs w:val="20"/>
        </w:rPr>
        <w:t xml:space="preserve"> </w:t>
      </w:r>
      <w:r w:rsidRPr="1502F07E">
        <w:rPr>
          <w:rFonts w:ascii="Arial" w:hAnsi="Arial" w:cs="Arial"/>
          <w:color w:val="001F5F"/>
          <w:sz w:val="20"/>
          <w:szCs w:val="20"/>
        </w:rPr>
        <w:t>participation</w:t>
      </w:r>
      <w:r w:rsidRPr="1502F07E">
        <w:rPr>
          <w:rFonts w:ascii="Arial" w:hAnsi="Arial" w:cs="Arial"/>
          <w:color w:val="001F5F"/>
          <w:spacing w:val="1"/>
          <w:sz w:val="20"/>
          <w:szCs w:val="20"/>
        </w:rPr>
        <w:t xml:space="preserve"> </w:t>
      </w:r>
      <w:r w:rsidRPr="1502F07E">
        <w:rPr>
          <w:rFonts w:ascii="Arial" w:hAnsi="Arial" w:cs="Arial"/>
          <w:color w:val="001F5F"/>
          <w:sz w:val="20"/>
          <w:szCs w:val="20"/>
        </w:rPr>
        <w:t>au</w:t>
      </w:r>
      <w:r w:rsidRPr="1502F07E">
        <w:rPr>
          <w:rFonts w:ascii="Arial" w:hAnsi="Arial" w:cs="Arial"/>
          <w:color w:val="001F5F"/>
          <w:spacing w:val="1"/>
          <w:sz w:val="20"/>
          <w:szCs w:val="20"/>
        </w:rPr>
        <w:t xml:space="preserve"> </w:t>
      </w:r>
      <w:r w:rsidRPr="1502F07E">
        <w:rPr>
          <w:rFonts w:ascii="Arial" w:hAnsi="Arial" w:cs="Arial"/>
          <w:color w:val="001F5F"/>
          <w:sz w:val="20"/>
          <w:szCs w:val="20"/>
        </w:rPr>
        <w:t>tournoi</w:t>
      </w:r>
      <w:r w:rsidRPr="1502F07E">
        <w:rPr>
          <w:rFonts w:ascii="Arial" w:hAnsi="Arial" w:cs="Arial"/>
          <w:color w:val="001F5F"/>
          <w:spacing w:val="1"/>
          <w:sz w:val="20"/>
          <w:szCs w:val="20"/>
        </w:rPr>
        <w:t xml:space="preserve"> </w:t>
      </w:r>
      <w:r w:rsidRPr="2E2B663C">
        <w:rPr>
          <w:rFonts w:ascii="Arial" w:hAnsi="Arial" w:cs="Arial"/>
          <w:b/>
          <w:bCs/>
          <w:i/>
          <w:iCs/>
          <w:color w:val="001F5F"/>
          <w:sz w:val="20"/>
          <w:szCs w:val="20"/>
          <w:highlight w:val="yellow"/>
        </w:rPr>
        <w:t>nom</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du</w:t>
      </w:r>
      <w:r w:rsidRPr="2E2B663C">
        <w:rPr>
          <w:rFonts w:ascii="Arial" w:hAnsi="Arial" w:cs="Arial"/>
          <w:b/>
          <w:bCs/>
          <w:i/>
          <w:iCs/>
          <w:color w:val="001F5F"/>
          <w:spacing w:val="1"/>
          <w:sz w:val="20"/>
          <w:szCs w:val="20"/>
          <w:highlight w:val="yellow"/>
        </w:rPr>
        <w:t xml:space="preserve"> </w:t>
      </w:r>
      <w:r w:rsidRPr="2E2B663C">
        <w:rPr>
          <w:rFonts w:ascii="Arial" w:hAnsi="Arial" w:cs="Arial"/>
          <w:b/>
          <w:bCs/>
          <w:i/>
          <w:iCs/>
          <w:color w:val="001F5F"/>
          <w:sz w:val="20"/>
          <w:szCs w:val="20"/>
          <w:highlight w:val="yellow"/>
        </w:rPr>
        <w:t>tournoi</w:t>
      </w:r>
      <w:r w:rsidRPr="2E2B663C">
        <w:rPr>
          <w:rFonts w:ascii="Arial" w:hAnsi="Arial" w:cs="Arial"/>
          <w:b/>
          <w:bCs/>
          <w:i/>
          <w:iCs/>
          <w:color w:val="001F5F"/>
          <w:spacing w:val="1"/>
          <w:sz w:val="20"/>
          <w:szCs w:val="20"/>
        </w:rPr>
        <w:t xml:space="preserve"> </w:t>
      </w:r>
      <w:r w:rsidRPr="1502F07E">
        <w:rPr>
          <w:rFonts w:ascii="Arial" w:hAnsi="Arial" w:cs="Arial"/>
          <w:color w:val="001F5F"/>
          <w:sz w:val="20"/>
          <w:szCs w:val="20"/>
        </w:rPr>
        <w:t>requiert</w:t>
      </w:r>
      <w:r w:rsidRPr="1502F07E">
        <w:rPr>
          <w:rFonts w:ascii="Arial" w:hAnsi="Arial" w:cs="Arial"/>
          <w:color w:val="001F5F"/>
          <w:spacing w:val="1"/>
          <w:sz w:val="20"/>
          <w:szCs w:val="20"/>
        </w:rPr>
        <w:t xml:space="preserve"> </w:t>
      </w:r>
      <w:r w:rsidRPr="1502F07E">
        <w:rPr>
          <w:rFonts w:ascii="Arial" w:hAnsi="Arial" w:cs="Arial"/>
          <w:color w:val="001F5F"/>
          <w:sz w:val="20"/>
          <w:szCs w:val="20"/>
        </w:rPr>
        <w:t>la</w:t>
      </w:r>
      <w:r w:rsidRPr="1502F07E">
        <w:rPr>
          <w:rFonts w:ascii="Arial" w:hAnsi="Arial" w:cs="Arial"/>
          <w:color w:val="001F5F"/>
          <w:spacing w:val="1"/>
          <w:sz w:val="20"/>
          <w:szCs w:val="20"/>
        </w:rPr>
        <w:t xml:space="preserve"> </w:t>
      </w:r>
      <w:r w:rsidRPr="1502F07E">
        <w:rPr>
          <w:rFonts w:ascii="Arial" w:hAnsi="Arial" w:cs="Arial"/>
          <w:color w:val="001F5F"/>
          <w:sz w:val="20"/>
          <w:szCs w:val="20"/>
        </w:rPr>
        <w:t>lecture</w:t>
      </w:r>
      <w:r w:rsidRPr="1502F07E">
        <w:rPr>
          <w:rFonts w:ascii="Arial" w:hAnsi="Arial" w:cs="Arial"/>
          <w:color w:val="001F5F"/>
          <w:spacing w:val="1"/>
          <w:sz w:val="20"/>
          <w:szCs w:val="20"/>
        </w:rPr>
        <w:t xml:space="preserve"> </w:t>
      </w:r>
      <w:r w:rsidRPr="1502F07E">
        <w:rPr>
          <w:rFonts w:ascii="Arial" w:hAnsi="Arial" w:cs="Arial"/>
          <w:color w:val="001F5F"/>
          <w:sz w:val="20"/>
          <w:szCs w:val="20"/>
        </w:rPr>
        <w:t>et</w:t>
      </w:r>
      <w:r w:rsidRPr="1502F07E">
        <w:rPr>
          <w:rFonts w:ascii="Arial" w:hAnsi="Arial" w:cs="Arial"/>
          <w:color w:val="001F5F"/>
          <w:spacing w:val="1"/>
          <w:sz w:val="20"/>
          <w:szCs w:val="20"/>
        </w:rPr>
        <w:t xml:space="preserve"> </w:t>
      </w:r>
      <w:r w:rsidRPr="1502F07E">
        <w:rPr>
          <w:rFonts w:ascii="Arial" w:hAnsi="Arial" w:cs="Arial"/>
          <w:color w:val="001F5F"/>
          <w:sz w:val="20"/>
          <w:szCs w:val="20"/>
        </w:rPr>
        <w:t>l’acceptation</w:t>
      </w:r>
      <w:r w:rsidRPr="1502F07E">
        <w:rPr>
          <w:rFonts w:ascii="Arial" w:hAnsi="Arial" w:cs="Arial"/>
          <w:color w:val="001F5F"/>
          <w:spacing w:val="1"/>
          <w:sz w:val="20"/>
          <w:szCs w:val="20"/>
        </w:rPr>
        <w:t xml:space="preserve"> </w:t>
      </w:r>
      <w:r w:rsidRPr="1502F07E">
        <w:rPr>
          <w:rFonts w:ascii="Arial" w:hAnsi="Arial" w:cs="Arial"/>
          <w:color w:val="001F5F"/>
          <w:sz w:val="20"/>
          <w:szCs w:val="20"/>
        </w:rPr>
        <w:t>de</w:t>
      </w:r>
      <w:r w:rsidRPr="1502F07E">
        <w:rPr>
          <w:rFonts w:ascii="Arial" w:hAnsi="Arial" w:cs="Arial"/>
          <w:color w:val="001F5F"/>
          <w:spacing w:val="1"/>
          <w:sz w:val="20"/>
          <w:szCs w:val="20"/>
        </w:rPr>
        <w:t xml:space="preserve"> </w:t>
      </w:r>
      <w:r w:rsidRPr="1502F07E">
        <w:rPr>
          <w:rFonts w:ascii="Arial" w:hAnsi="Arial" w:cs="Arial"/>
          <w:color w:val="001F5F"/>
          <w:sz w:val="20"/>
          <w:szCs w:val="20"/>
        </w:rPr>
        <w:t>ce</w:t>
      </w:r>
      <w:r w:rsidRPr="1502F07E">
        <w:rPr>
          <w:rFonts w:ascii="Arial" w:hAnsi="Arial" w:cs="Arial"/>
          <w:color w:val="001F5F"/>
          <w:spacing w:val="-53"/>
          <w:sz w:val="20"/>
          <w:szCs w:val="20"/>
        </w:rPr>
        <w:t xml:space="preserve"> </w:t>
      </w:r>
      <w:r w:rsidRPr="1502F07E">
        <w:rPr>
          <w:rFonts w:ascii="Arial" w:hAnsi="Arial" w:cs="Arial"/>
          <w:color w:val="001F5F"/>
          <w:sz w:val="20"/>
          <w:szCs w:val="20"/>
        </w:rPr>
        <w:t>règlement,</w:t>
      </w:r>
      <w:r w:rsidRPr="1502F07E">
        <w:rPr>
          <w:rFonts w:ascii="Arial" w:hAnsi="Arial" w:cs="Arial"/>
          <w:color w:val="001F5F"/>
          <w:spacing w:val="-3"/>
          <w:sz w:val="20"/>
          <w:szCs w:val="20"/>
        </w:rPr>
        <w:t xml:space="preserve"> </w:t>
      </w:r>
      <w:r w:rsidRPr="1502F07E">
        <w:rPr>
          <w:rFonts w:ascii="Arial" w:hAnsi="Arial" w:cs="Arial"/>
          <w:color w:val="001F5F"/>
          <w:sz w:val="20"/>
          <w:szCs w:val="20"/>
        </w:rPr>
        <w:lastRenderedPageBreak/>
        <w:t>lequel</w:t>
      </w:r>
      <w:r w:rsidRPr="1502F07E">
        <w:rPr>
          <w:rFonts w:ascii="Arial" w:hAnsi="Arial" w:cs="Arial"/>
          <w:color w:val="001F5F"/>
          <w:spacing w:val="-1"/>
          <w:sz w:val="20"/>
          <w:szCs w:val="20"/>
        </w:rPr>
        <w:t xml:space="preserve"> </w:t>
      </w:r>
      <w:r w:rsidRPr="1502F07E">
        <w:rPr>
          <w:rFonts w:ascii="Arial" w:hAnsi="Arial" w:cs="Arial"/>
          <w:color w:val="001F5F"/>
          <w:sz w:val="20"/>
          <w:szCs w:val="20"/>
        </w:rPr>
        <w:t>est</w:t>
      </w:r>
      <w:r w:rsidRPr="1502F07E">
        <w:rPr>
          <w:rFonts w:ascii="Arial" w:hAnsi="Arial" w:cs="Arial"/>
          <w:color w:val="001F5F"/>
          <w:spacing w:val="-2"/>
          <w:sz w:val="20"/>
          <w:szCs w:val="20"/>
        </w:rPr>
        <w:t xml:space="preserve"> </w:t>
      </w:r>
      <w:r w:rsidRPr="1502F07E">
        <w:rPr>
          <w:rFonts w:ascii="Arial" w:hAnsi="Arial" w:cs="Arial"/>
          <w:color w:val="001F5F"/>
          <w:sz w:val="20"/>
          <w:szCs w:val="20"/>
        </w:rPr>
        <w:t>consultable</w:t>
      </w:r>
      <w:r w:rsidRPr="1502F07E">
        <w:rPr>
          <w:rFonts w:ascii="Arial" w:hAnsi="Arial" w:cs="Arial"/>
          <w:color w:val="001F5F"/>
          <w:spacing w:val="-2"/>
          <w:sz w:val="20"/>
          <w:szCs w:val="20"/>
        </w:rPr>
        <w:t xml:space="preserve"> </w:t>
      </w:r>
      <w:r w:rsidRPr="1502F07E">
        <w:rPr>
          <w:rFonts w:ascii="Arial" w:hAnsi="Arial" w:cs="Arial"/>
          <w:color w:val="001F5F"/>
          <w:sz w:val="20"/>
          <w:szCs w:val="20"/>
        </w:rPr>
        <w:t>sur</w:t>
      </w:r>
      <w:r w:rsidRPr="1502F07E">
        <w:rPr>
          <w:rFonts w:ascii="Arial" w:hAnsi="Arial" w:cs="Arial"/>
          <w:color w:val="001F5F"/>
          <w:spacing w:val="1"/>
          <w:sz w:val="20"/>
          <w:szCs w:val="20"/>
        </w:rPr>
        <w:t xml:space="preserve"> </w:t>
      </w:r>
      <w:r w:rsidRPr="1502F07E">
        <w:rPr>
          <w:rFonts w:ascii="Arial" w:hAnsi="Arial" w:cs="Arial"/>
          <w:color w:val="001F5F"/>
          <w:sz w:val="20"/>
          <w:szCs w:val="20"/>
        </w:rPr>
        <w:t>le</w:t>
      </w:r>
      <w:r w:rsidRPr="1502F07E">
        <w:rPr>
          <w:rFonts w:ascii="Arial" w:hAnsi="Arial" w:cs="Arial"/>
          <w:color w:val="001F5F"/>
          <w:spacing w:val="-2"/>
          <w:sz w:val="20"/>
          <w:szCs w:val="20"/>
        </w:rPr>
        <w:t xml:space="preserve"> </w:t>
      </w:r>
      <w:r w:rsidRPr="1502F07E">
        <w:rPr>
          <w:rFonts w:ascii="Arial" w:hAnsi="Arial" w:cs="Arial"/>
          <w:color w:val="001F5F"/>
          <w:sz w:val="20"/>
          <w:szCs w:val="20"/>
        </w:rPr>
        <w:t>tableau</w:t>
      </w:r>
      <w:r w:rsidRPr="1502F07E">
        <w:rPr>
          <w:rFonts w:ascii="Arial" w:hAnsi="Arial" w:cs="Arial"/>
          <w:color w:val="001F5F"/>
          <w:spacing w:val="-2"/>
          <w:sz w:val="20"/>
          <w:szCs w:val="20"/>
        </w:rPr>
        <w:t xml:space="preserve"> </w:t>
      </w:r>
      <w:r w:rsidRPr="1502F07E">
        <w:rPr>
          <w:rFonts w:ascii="Arial" w:hAnsi="Arial" w:cs="Arial"/>
          <w:color w:val="001F5F"/>
          <w:sz w:val="20"/>
          <w:szCs w:val="20"/>
        </w:rPr>
        <w:t>d’affichage</w:t>
      </w:r>
      <w:r w:rsidRPr="1502F07E">
        <w:rPr>
          <w:rFonts w:ascii="Arial" w:hAnsi="Arial" w:cs="Arial"/>
          <w:color w:val="001F5F"/>
          <w:spacing w:val="-1"/>
          <w:sz w:val="20"/>
          <w:szCs w:val="20"/>
        </w:rPr>
        <w:t xml:space="preserve"> </w:t>
      </w:r>
      <w:r w:rsidRPr="1502F07E">
        <w:rPr>
          <w:rFonts w:ascii="Arial" w:hAnsi="Arial" w:cs="Arial"/>
          <w:color w:val="001F5F"/>
          <w:sz w:val="20"/>
          <w:szCs w:val="20"/>
        </w:rPr>
        <w:t>du</w:t>
      </w:r>
      <w:r w:rsidRPr="1502F07E">
        <w:rPr>
          <w:rFonts w:ascii="Arial" w:hAnsi="Arial" w:cs="Arial"/>
          <w:color w:val="001F5F"/>
          <w:spacing w:val="-3"/>
          <w:sz w:val="20"/>
          <w:szCs w:val="20"/>
        </w:rPr>
        <w:t xml:space="preserve"> </w:t>
      </w:r>
      <w:r w:rsidRPr="1502F07E">
        <w:rPr>
          <w:rFonts w:ascii="Arial" w:hAnsi="Arial" w:cs="Arial"/>
          <w:color w:val="001F5F"/>
          <w:sz w:val="20"/>
          <w:szCs w:val="20"/>
        </w:rPr>
        <w:t>gymnase.</w:t>
      </w:r>
    </w:p>
    <w:p w:rsidR="1502F07E" w:rsidP="1502F07E" w:rsidRDefault="1502F07E" w14:paraId="24A725F6" w14:textId="334DA0EA">
      <w:pPr>
        <w:pStyle w:val="Paragraphedeliste"/>
        <w:tabs>
          <w:tab w:val="left" w:pos="1117"/>
        </w:tabs>
        <w:spacing w:line="242" w:lineRule="auto"/>
        <w:ind w:right="-66"/>
        <w:rPr>
          <w:rFonts w:ascii="Arial" w:hAnsi="Arial" w:cs="Arial"/>
          <w:color w:val="001F5F"/>
          <w:sz w:val="20"/>
          <w:szCs w:val="20"/>
        </w:rPr>
      </w:pPr>
    </w:p>
    <w:p w:rsidR="42608B7F" w:rsidP="1502F07E" w:rsidRDefault="42608B7F" w14:paraId="7603695B" w14:textId="7E6BBFAA">
      <w:pPr>
        <w:pStyle w:val="Paragraphedeliste"/>
        <w:numPr>
          <w:ilvl w:val="1"/>
          <w:numId w:val="2"/>
        </w:numPr>
        <w:tabs>
          <w:tab w:val="left" w:pos="1117"/>
        </w:tabs>
        <w:spacing w:line="242" w:lineRule="auto"/>
        <w:ind w:right="-66"/>
        <w:jc w:val="both"/>
        <w:rPr>
          <w:rFonts w:ascii="Arial" w:hAnsi="Arial" w:cs="Arial"/>
          <w:color w:val="001F5F"/>
          <w:sz w:val="20"/>
          <w:szCs w:val="20"/>
        </w:rPr>
      </w:pPr>
      <w:r w:rsidRPr="2E2B663C">
        <w:rPr>
          <w:rFonts w:ascii="Arial" w:hAnsi="Arial" w:cs="Arial"/>
          <w:color w:val="001F5F"/>
          <w:sz w:val="20"/>
          <w:szCs w:val="20"/>
        </w:rPr>
        <w:t>Dans le cadre de la compétition, les joueurs seront susceptibles d’être pris en photo pour une publication sur les différents supports de communication du club ou des organes déconcentrées (FFBAD, LIFB, CODEP)</w:t>
      </w:r>
      <w:r w:rsidRPr="2E2B663C" w:rsidR="2877C36B">
        <w:rPr>
          <w:rFonts w:ascii="Arial" w:hAnsi="Arial" w:cs="Arial"/>
          <w:color w:val="001F5F"/>
          <w:sz w:val="20"/>
          <w:szCs w:val="20"/>
        </w:rPr>
        <w:t>, voir sur d’autres sites de badminton. Sans avis contraire écrit et signé du joueur, l’inscription au tournoi vaudrait acceptation de ce point de règlement et de la renonciation au droit à l’image par le joueur.</w:t>
      </w:r>
    </w:p>
    <w:p w:rsidRPr="00CC736F" w:rsidR="00CC736F" w:rsidP="00CC736F" w:rsidRDefault="00CC736F" w14:paraId="4906CD92" w14:textId="77777777">
      <w:pPr>
        <w:tabs>
          <w:tab w:val="left" w:pos="1117"/>
        </w:tabs>
        <w:spacing w:line="242" w:lineRule="auto"/>
        <w:ind w:right="-66"/>
        <w:rPr>
          <w:rFonts w:ascii="Arial" w:hAnsi="Arial" w:cs="Arial"/>
          <w:color w:val="001F5F"/>
          <w:sz w:val="20"/>
        </w:rPr>
      </w:pPr>
    </w:p>
    <w:p w:rsidRPr="008D1350" w:rsidR="000C402B" w:rsidP="031B8EC7" w:rsidRDefault="00CC4DA4" w14:paraId="0B54C90A" w14:textId="7FF4EA1F">
      <w:pPr>
        <w:pStyle w:val="Paragraphedeliste"/>
        <w:numPr>
          <w:ilvl w:val="1"/>
          <w:numId w:val="2"/>
        </w:numPr>
        <w:tabs>
          <w:tab w:val="left" w:pos="1117"/>
        </w:tabs>
        <w:ind w:right="-66"/>
        <w:jc w:val="both"/>
        <w:rPr>
          <w:rFonts w:ascii="Arial" w:hAnsi="Arial" w:cs="Arial"/>
          <w:color w:val="001F5F"/>
          <w:sz w:val="20"/>
          <w:szCs w:val="20"/>
        </w:rPr>
      </w:pPr>
      <w:r w:rsidRPr="031B8EC7">
        <w:rPr>
          <w:rFonts w:ascii="Arial" w:hAnsi="Arial" w:cs="Arial"/>
          <w:color w:val="001F5F"/>
          <w:sz w:val="20"/>
          <w:szCs w:val="20"/>
        </w:rPr>
        <w:t>L'utilisation</w:t>
      </w:r>
      <w:r w:rsidRPr="031B8EC7">
        <w:rPr>
          <w:rFonts w:ascii="Arial" w:hAnsi="Arial" w:cs="Arial"/>
          <w:color w:val="001F5F"/>
          <w:spacing w:val="-6"/>
          <w:sz w:val="20"/>
          <w:szCs w:val="20"/>
        </w:rPr>
        <w:t xml:space="preserve"> </w:t>
      </w:r>
      <w:r w:rsidRPr="031B8EC7">
        <w:rPr>
          <w:rFonts w:ascii="Arial" w:hAnsi="Arial" w:cs="Arial"/>
          <w:color w:val="001F5F"/>
          <w:sz w:val="20"/>
          <w:szCs w:val="20"/>
        </w:rPr>
        <w:t>de</w:t>
      </w:r>
      <w:r w:rsidRPr="031B8EC7">
        <w:rPr>
          <w:rFonts w:ascii="Arial" w:hAnsi="Arial" w:cs="Arial"/>
          <w:color w:val="001F5F"/>
          <w:spacing w:val="-6"/>
          <w:sz w:val="20"/>
          <w:szCs w:val="20"/>
        </w:rPr>
        <w:t xml:space="preserve"> </w:t>
      </w:r>
      <w:r w:rsidRPr="031B8EC7">
        <w:rPr>
          <w:rFonts w:ascii="Arial" w:hAnsi="Arial" w:cs="Arial"/>
          <w:color w:val="001F5F"/>
          <w:sz w:val="20"/>
          <w:szCs w:val="20"/>
        </w:rPr>
        <w:t>substance</w:t>
      </w:r>
      <w:r w:rsidRPr="031B8EC7">
        <w:rPr>
          <w:rFonts w:ascii="Arial" w:hAnsi="Arial" w:cs="Arial"/>
          <w:color w:val="001F5F"/>
          <w:spacing w:val="-5"/>
          <w:sz w:val="20"/>
          <w:szCs w:val="20"/>
        </w:rPr>
        <w:t xml:space="preserve"> </w:t>
      </w:r>
      <w:r w:rsidRPr="031B8EC7">
        <w:rPr>
          <w:rFonts w:ascii="Arial" w:hAnsi="Arial" w:cs="Arial"/>
          <w:color w:val="001F5F"/>
          <w:sz w:val="20"/>
          <w:szCs w:val="20"/>
        </w:rPr>
        <w:t>et</w:t>
      </w:r>
      <w:r w:rsidRPr="031B8EC7">
        <w:rPr>
          <w:rFonts w:ascii="Arial" w:hAnsi="Arial" w:cs="Arial"/>
          <w:color w:val="001F5F"/>
          <w:spacing w:val="-4"/>
          <w:sz w:val="20"/>
          <w:szCs w:val="20"/>
        </w:rPr>
        <w:t xml:space="preserve"> </w:t>
      </w:r>
      <w:r w:rsidRPr="031B8EC7">
        <w:rPr>
          <w:rFonts w:ascii="Arial" w:hAnsi="Arial" w:cs="Arial"/>
          <w:color w:val="001F5F"/>
          <w:sz w:val="20"/>
          <w:szCs w:val="20"/>
        </w:rPr>
        <w:t>de</w:t>
      </w:r>
      <w:r w:rsidRPr="031B8EC7">
        <w:rPr>
          <w:rFonts w:ascii="Arial" w:hAnsi="Arial" w:cs="Arial"/>
          <w:color w:val="001F5F"/>
          <w:spacing w:val="-6"/>
          <w:sz w:val="20"/>
          <w:szCs w:val="20"/>
        </w:rPr>
        <w:t xml:space="preserve"> </w:t>
      </w:r>
      <w:r w:rsidRPr="031B8EC7">
        <w:rPr>
          <w:rFonts w:ascii="Arial" w:hAnsi="Arial" w:cs="Arial"/>
          <w:color w:val="001F5F"/>
          <w:sz w:val="20"/>
          <w:szCs w:val="20"/>
        </w:rPr>
        <w:t>tout</w:t>
      </w:r>
      <w:r w:rsidRPr="031B8EC7">
        <w:rPr>
          <w:rFonts w:ascii="Arial" w:hAnsi="Arial" w:cs="Arial"/>
          <w:color w:val="001F5F"/>
          <w:spacing w:val="-4"/>
          <w:sz w:val="20"/>
          <w:szCs w:val="20"/>
        </w:rPr>
        <w:t xml:space="preserve"> </w:t>
      </w:r>
      <w:r w:rsidRPr="031B8EC7">
        <w:rPr>
          <w:rFonts w:ascii="Arial" w:hAnsi="Arial" w:cs="Arial"/>
          <w:color w:val="001F5F"/>
          <w:sz w:val="20"/>
          <w:szCs w:val="20"/>
        </w:rPr>
        <w:t>moyen</w:t>
      </w:r>
      <w:r w:rsidRPr="031B8EC7">
        <w:rPr>
          <w:rFonts w:ascii="Arial" w:hAnsi="Arial" w:cs="Arial"/>
          <w:color w:val="001F5F"/>
          <w:spacing w:val="-3"/>
          <w:sz w:val="20"/>
          <w:szCs w:val="20"/>
        </w:rPr>
        <w:t xml:space="preserve"> </w:t>
      </w:r>
      <w:r w:rsidRPr="031B8EC7">
        <w:rPr>
          <w:rFonts w:ascii="Arial" w:hAnsi="Arial" w:cs="Arial"/>
          <w:color w:val="001F5F"/>
          <w:sz w:val="20"/>
          <w:szCs w:val="20"/>
        </w:rPr>
        <w:t>destiné</w:t>
      </w:r>
      <w:r w:rsidRPr="031B8EC7">
        <w:rPr>
          <w:rFonts w:ascii="Arial" w:hAnsi="Arial" w:cs="Arial"/>
          <w:color w:val="001F5F"/>
          <w:spacing w:val="-6"/>
          <w:sz w:val="20"/>
          <w:szCs w:val="20"/>
        </w:rPr>
        <w:t xml:space="preserve"> </w:t>
      </w:r>
      <w:r w:rsidRPr="031B8EC7">
        <w:rPr>
          <w:rFonts w:ascii="Arial" w:hAnsi="Arial" w:cs="Arial"/>
          <w:color w:val="001F5F"/>
          <w:sz w:val="20"/>
          <w:szCs w:val="20"/>
        </w:rPr>
        <w:t>à</w:t>
      </w:r>
      <w:r w:rsidRPr="031B8EC7">
        <w:rPr>
          <w:rFonts w:ascii="Arial" w:hAnsi="Arial" w:cs="Arial"/>
          <w:color w:val="001F5F"/>
          <w:spacing w:val="-5"/>
          <w:sz w:val="20"/>
          <w:szCs w:val="20"/>
        </w:rPr>
        <w:t xml:space="preserve"> </w:t>
      </w:r>
      <w:r w:rsidRPr="031B8EC7">
        <w:rPr>
          <w:rFonts w:ascii="Arial" w:hAnsi="Arial" w:cs="Arial"/>
          <w:color w:val="001F5F"/>
          <w:sz w:val="20"/>
          <w:szCs w:val="20"/>
        </w:rPr>
        <w:t>augmenter</w:t>
      </w:r>
      <w:r w:rsidRPr="031B8EC7">
        <w:rPr>
          <w:rFonts w:ascii="Arial" w:hAnsi="Arial" w:cs="Arial"/>
          <w:color w:val="001F5F"/>
          <w:spacing w:val="-5"/>
          <w:sz w:val="20"/>
          <w:szCs w:val="20"/>
        </w:rPr>
        <w:t xml:space="preserve"> </w:t>
      </w:r>
      <w:r w:rsidRPr="031B8EC7">
        <w:rPr>
          <w:rFonts w:ascii="Arial" w:hAnsi="Arial" w:cs="Arial"/>
          <w:color w:val="001F5F"/>
          <w:sz w:val="20"/>
          <w:szCs w:val="20"/>
        </w:rPr>
        <w:t>artificiellement</w:t>
      </w:r>
      <w:r w:rsidRPr="031B8EC7">
        <w:rPr>
          <w:rFonts w:ascii="Arial" w:hAnsi="Arial" w:cs="Arial"/>
          <w:color w:val="001F5F"/>
          <w:spacing w:val="-5"/>
          <w:sz w:val="20"/>
          <w:szCs w:val="20"/>
        </w:rPr>
        <w:t xml:space="preserve"> </w:t>
      </w:r>
      <w:r w:rsidRPr="031B8EC7">
        <w:rPr>
          <w:rFonts w:ascii="Arial" w:hAnsi="Arial" w:cs="Arial"/>
          <w:color w:val="001F5F"/>
          <w:sz w:val="20"/>
          <w:szCs w:val="20"/>
        </w:rPr>
        <w:t>le</w:t>
      </w:r>
      <w:r w:rsidRPr="031B8EC7">
        <w:rPr>
          <w:rFonts w:ascii="Arial" w:hAnsi="Arial" w:cs="Arial"/>
          <w:color w:val="001F5F"/>
          <w:spacing w:val="-5"/>
          <w:sz w:val="20"/>
          <w:szCs w:val="20"/>
        </w:rPr>
        <w:t xml:space="preserve"> </w:t>
      </w:r>
      <w:r w:rsidRPr="031B8EC7">
        <w:rPr>
          <w:rFonts w:ascii="Arial" w:hAnsi="Arial" w:cs="Arial"/>
          <w:color w:val="001F5F"/>
          <w:sz w:val="20"/>
          <w:szCs w:val="20"/>
        </w:rPr>
        <w:t>rendement</w:t>
      </w:r>
      <w:r w:rsidRPr="031B8EC7">
        <w:rPr>
          <w:rFonts w:ascii="Arial" w:hAnsi="Arial" w:cs="Arial"/>
          <w:color w:val="001F5F"/>
          <w:spacing w:val="-53"/>
          <w:sz w:val="20"/>
          <w:szCs w:val="20"/>
        </w:rPr>
        <w:t xml:space="preserve"> </w:t>
      </w:r>
      <w:r w:rsidRPr="031B8EC7">
        <w:rPr>
          <w:rFonts w:ascii="Arial" w:hAnsi="Arial" w:cs="Arial"/>
          <w:color w:val="001F5F"/>
          <w:sz w:val="20"/>
          <w:szCs w:val="20"/>
        </w:rPr>
        <w:t>au</w:t>
      </w:r>
      <w:r w:rsidRPr="031B8EC7">
        <w:rPr>
          <w:rFonts w:ascii="Arial" w:hAnsi="Arial" w:cs="Arial"/>
          <w:color w:val="001F5F"/>
          <w:spacing w:val="-6"/>
          <w:sz w:val="20"/>
          <w:szCs w:val="20"/>
        </w:rPr>
        <w:t xml:space="preserve"> </w:t>
      </w:r>
      <w:r w:rsidRPr="031B8EC7">
        <w:rPr>
          <w:rFonts w:ascii="Arial" w:hAnsi="Arial" w:cs="Arial"/>
          <w:color w:val="001F5F"/>
          <w:sz w:val="20"/>
          <w:szCs w:val="20"/>
        </w:rPr>
        <w:t xml:space="preserve">vu ou à l'occasion de la compétition, et qui peut porter préjudice à l'éthique et à l'intégrité physique de l'athlète, est prohibée. La liste des produits dopants est rendue officielle par le Ministère chargé des </w:t>
      </w:r>
      <w:r w:rsidRPr="031B8EC7" w:rsidR="00F67D32">
        <w:rPr>
          <w:rFonts w:ascii="Arial" w:hAnsi="Arial" w:cs="Arial"/>
          <w:color w:val="001F5F"/>
          <w:sz w:val="20"/>
          <w:szCs w:val="20"/>
        </w:rPr>
        <w:t xml:space="preserve">sports. </w:t>
      </w:r>
    </w:p>
    <w:p w:rsidRPr="008D1350" w:rsidR="000C402B" w:rsidP="008D1350" w:rsidRDefault="000C402B" w14:paraId="4EB136E9" w14:textId="77777777">
      <w:pPr>
        <w:pStyle w:val="Corpsdetexte"/>
        <w:ind w:left="0" w:right="-66"/>
        <w:rPr>
          <w:rFonts w:ascii="Arial" w:hAnsi="Arial" w:cs="Arial"/>
        </w:rPr>
      </w:pPr>
    </w:p>
    <w:p w:rsidRPr="008D1350" w:rsidR="000C402B" w:rsidP="008D1350" w:rsidRDefault="000C402B" w14:paraId="7F945DE9" w14:textId="48962496">
      <w:pPr>
        <w:pStyle w:val="Corpsdetexte"/>
        <w:spacing w:before="9"/>
        <w:ind w:left="0" w:right="-66"/>
        <w:rPr>
          <w:rFonts w:ascii="Arial" w:hAnsi="Arial" w:cs="Arial"/>
        </w:rPr>
      </w:pPr>
    </w:p>
    <w:sectPr w:rsidRPr="008D1350" w:rsidR="000C402B" w:rsidSect="00CC736F">
      <w:headerReference w:type="default" r:id="rId12"/>
      <w:footerReference w:type="default" r:id="rId13"/>
      <w:pgSz w:w="11910" w:h="16840" w:orient="portrait"/>
      <w:pgMar w:top="1576" w:right="995" w:bottom="1060" w:left="1200" w:header="0" w:footer="8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DDB" w:rsidRDefault="001B7DDB" w14:paraId="34E28DEF" w14:textId="77777777">
      <w:r>
        <w:separator/>
      </w:r>
    </w:p>
  </w:endnote>
  <w:endnote w:type="continuationSeparator" w:id="0">
    <w:p w:rsidR="001B7DDB" w:rsidRDefault="001B7DDB" w14:paraId="2F96C7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734971167"/>
      <w:docPartObj>
        <w:docPartGallery w:val="Page Numbers (Bottom of Page)"/>
        <w:docPartUnique/>
      </w:docPartObj>
    </w:sdtPr>
    <w:sdtContent>
      <w:p w:rsidR="000C402B" w:rsidP="008D1350" w:rsidRDefault="008D1350" w14:paraId="2849C71A" w14:textId="7F0E8EA3">
        <w:pPr>
          <w:pStyle w:val="Pieddepage"/>
          <w:ind w:right="425"/>
          <w:jc w:val="right"/>
        </w:pPr>
        <w:r>
          <w:rPr>
            <w:rFonts w:ascii="Times New Roman"/>
            <w:noProof/>
            <w:lang w:eastAsia="fr-FR"/>
          </w:rPr>
          <mc:AlternateContent>
            <mc:Choice Requires="wps">
              <w:drawing>
                <wp:anchor distT="0" distB="0" distL="114300" distR="114300" simplePos="0" relativeHeight="251655680" behindDoc="0" locked="0" layoutInCell="1" allowOverlap="1" wp14:anchorId="28BABA85" wp14:editId="2D6F97DD">
                  <wp:simplePos x="0" y="0"/>
                  <wp:positionH relativeFrom="column">
                    <wp:posOffset>800290</wp:posOffset>
                  </wp:positionH>
                  <wp:positionV relativeFrom="paragraph">
                    <wp:posOffset>79589</wp:posOffset>
                  </wp:positionV>
                  <wp:extent cx="923925" cy="467360"/>
                  <wp:effectExtent l="0" t="0" r="28575" b="27940"/>
                  <wp:wrapNone/>
                  <wp:docPr id="4" name="Rectangle 4"/>
                  <wp:cNvGraphicFramePr/>
                  <a:graphic xmlns:a="http://schemas.openxmlformats.org/drawingml/2006/main">
                    <a:graphicData uri="http://schemas.microsoft.com/office/word/2010/wordprocessingShape">
                      <wps:wsp>
                        <wps:cNvSpPr/>
                        <wps:spPr>
                          <a:xfrm>
                            <a:off x="0" y="0"/>
                            <a:ext cx="923925" cy="4673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0D44" w:rsidP="00D70D44" w:rsidRDefault="00D70D44" w14:paraId="3C634FD9" w14:textId="0092C0E1">
                              <w:pPr>
                                <w:jc w:val="center"/>
                              </w:pPr>
                              <w:r>
                                <w:t>Logo club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style="position:absolute;left:0;text-align:left;margin-left:63pt;margin-top:6.25pt;width:72.75pt;height:36.8pt;z-index:251655680;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color="#4f81bd [3204]" strokecolor="#243f60 [1604]" strokeweight="2pt" w14:anchorId="28BABA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">
                  <v:textbox>
                    <w:txbxContent>
                      <w:p w:rsidR="00D70D44" w:rsidP="00D70D44" w:rsidRDefault="00D70D44" w14:paraId="3C634FD9" w14:textId="0092C0E1">
                        <w:pPr>
                          <w:jc w:val="center"/>
                        </w:pPr>
                        <w:r>
                          <w:t>Logo club</w:t>
                        </w:r>
                      </w:p>
                    </w:txbxContent>
                  </v:textbox>
                </v:rect>
              </w:pict>
            </mc:Fallback>
          </mc:AlternateContent>
        </w:r>
        <w:r>
          <w:rPr>
            <w:rFonts w:ascii="Times New Roman"/>
            <w:noProof/>
            <w:lang w:eastAsia="fr-FR"/>
          </w:rPr>
          <w:drawing>
            <wp:anchor distT="0" distB="0" distL="114300" distR="114300" simplePos="0" relativeHeight="251663872" behindDoc="0" locked="0" layoutInCell="1" allowOverlap="1" wp14:anchorId="0D2A0BA5" wp14:editId="2D21BB86">
              <wp:simplePos x="0" y="0"/>
              <wp:positionH relativeFrom="column">
                <wp:posOffset>-112787</wp:posOffset>
              </wp:positionH>
              <wp:positionV relativeFrom="paragraph">
                <wp:posOffset>13109</wp:posOffset>
              </wp:positionV>
              <wp:extent cx="760095" cy="533400"/>
              <wp:effectExtent l="0" t="0" r="1905"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LIFB Officiel - CMJN.png"/>
                      <pic:cNvPicPr/>
                    </pic:nvPicPr>
                    <pic:blipFill>
                      <a:blip r:embed="rId1">
                        <a:extLst>
                          <a:ext uri="{28A0092B-C50C-407E-A947-70E740481C1C}">
                            <a14:useLocalDpi xmlns:a14="http://schemas.microsoft.com/office/drawing/2010/main" val="0"/>
                          </a:ext>
                        </a:extLst>
                      </a:blip>
                      <a:stretch>
                        <a:fillRect/>
                      </a:stretch>
                    </pic:blipFill>
                    <pic:spPr>
                      <a:xfrm>
                        <a:off x="0" y="0"/>
                        <a:ext cx="760095" cy="533400"/>
                      </a:xfrm>
                      <a:prstGeom prst="rect">
                        <a:avLst/>
                      </a:prstGeom>
                    </pic:spPr>
                  </pic:pic>
                </a:graphicData>
              </a:graphic>
              <wp14:sizeRelH relativeFrom="page">
                <wp14:pctWidth>0</wp14:pctWidth>
              </wp14:sizeRelH>
              <wp14:sizeRelV relativeFrom="page">
                <wp14:pctHeight>0</wp14:pctHeight>
              </wp14:sizeRelV>
            </wp:anchor>
          </w:drawing>
        </w:r>
        <w:r w:rsidR="00D70D44">
          <w:fldChar w:fldCharType="begin"/>
        </w:r>
        <w:r w:rsidR="00D70D44">
          <w:instrText>PAGE   \* MERGEFORMAT</w:instrText>
        </w:r>
        <w:r w:rsidR="00D70D44">
          <w:fldChar w:fldCharType="separate"/>
        </w:r>
        <w:r w:rsidR="00EB278D">
          <w:rPr>
            <w:noProof/>
          </w:rPr>
          <w:t>3</w:t>
        </w:r>
        <w:r w:rsidR="00D70D4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DDB" w:rsidRDefault="001B7DDB" w14:paraId="06B883AA" w14:textId="77777777">
      <w:r>
        <w:separator/>
      </w:r>
    </w:p>
  </w:footnote>
  <w:footnote w:type="continuationSeparator" w:id="0">
    <w:p w:rsidR="001B7DDB" w:rsidRDefault="001B7DDB" w14:paraId="5F0FC5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CC736F" w:rsidRDefault="00CC736F" w14:paraId="73FB7BC5" w14:textId="14339E4F">
    <w:pPr>
      <w:pStyle w:val="En-tte"/>
    </w:pPr>
  </w:p>
  <w:p w:rsidR="00CC736F" w:rsidRDefault="00CC736F" w14:paraId="7380CE6B" w14:textId="11C82782">
    <w:pPr>
      <w:pStyle w:val="En-tte"/>
    </w:pPr>
    <w:r w:rsidRPr="008D1350">
      <w:rPr>
        <w:rFonts w:ascii="Arial" w:hAnsi="Arial" w:cs="Arial"/>
        <w:noProof/>
        <w:lang w:eastAsia="fr-FR"/>
      </w:rPr>
      <mc:AlternateContent>
        <mc:Choice Requires="wps">
          <w:drawing>
            <wp:anchor distT="0" distB="0" distL="114300" distR="114300" simplePos="0" relativeHeight="251657728" behindDoc="0" locked="0" layoutInCell="1" allowOverlap="1" wp14:anchorId="04B176A2" wp14:editId="00112972">
              <wp:simplePos x="0" y="0"/>
              <wp:positionH relativeFrom="column">
                <wp:posOffset>0</wp:posOffset>
              </wp:positionH>
              <wp:positionV relativeFrom="paragraph">
                <wp:posOffset>0</wp:posOffset>
              </wp:positionV>
              <wp:extent cx="1171575" cy="5810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171575" cy="581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C736F" w:rsidP="00CC736F" w:rsidRDefault="00CC736F" w14:paraId="1253F6B3" w14:textId="77777777">
                          <w:pPr>
                            <w:jc w:val="center"/>
                          </w:pPr>
                          <w:r>
                            <w:t>Logo Club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style="position:absolute;margin-left:0;margin-top:0;width:92.25pt;height:45.75pt;z-index:251657728;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color="#4f81bd [3204]" strokecolor="#243f60 [1604]" strokeweight="2pt" w14:anchorId="04B176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">
              <v:textbox>
                <w:txbxContent>
                  <w:p w:rsidR="00CC736F" w:rsidP="00CC736F" w:rsidRDefault="00CC736F" w14:paraId="1253F6B3" w14:textId="77777777">
                    <w:pPr>
                      <w:jc w:val="center"/>
                    </w:pPr>
                    <w:r>
                      <w:t>Logo Club</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w14:anchorId="740BCB9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4pt;height:18.6pt;visibility:visible;mso-wrap-style:square" alt="*" o:bullet="t" type="#_x0000_t75">
        <v:imagedata o:title="*" r:id="rId1"/>
      </v:shape>
    </w:pict>
  </w:numPicBullet>
  <w:abstractNum w:abstractNumId="0" w15:restartNumberingAfterBreak="0">
    <w:nsid w:val="177A5D0B"/>
    <w:multiLevelType w:val="multilevel"/>
    <w:tmpl w:val="8624852C"/>
    <w:lvl w:ilvl="0">
      <w:start w:val="1"/>
      <w:numFmt w:val="decimal"/>
      <w:lvlText w:val="%1"/>
      <w:lvlJc w:val="left"/>
      <w:pPr>
        <w:ind w:left="1116" w:hanging="540"/>
        <w:jc w:val="left"/>
      </w:pPr>
      <w:rPr>
        <w:rFonts w:hint="default"/>
        <w:lang w:val="fr-FR" w:eastAsia="en-US" w:bidi="ar-SA"/>
      </w:rPr>
    </w:lvl>
    <w:lvl w:ilvl="1">
      <w:start w:val="1"/>
      <w:numFmt w:val="decimal"/>
      <w:lvlText w:val="%1.%2"/>
      <w:lvlJc w:val="left"/>
      <w:pPr>
        <w:ind w:left="1116" w:hanging="540"/>
        <w:jc w:val="left"/>
      </w:pPr>
      <w:rPr>
        <w:rFonts w:hint="default" w:ascii="Arial MT" w:hAnsi="Arial MT" w:eastAsia="Arial MT" w:cs="Arial MT"/>
        <w:color w:val="001F5F"/>
        <w:spacing w:val="-1"/>
        <w:w w:val="99"/>
        <w:sz w:val="20"/>
        <w:szCs w:val="20"/>
        <w:lang w:val="fr-FR" w:eastAsia="en-US" w:bidi="ar-SA"/>
      </w:rPr>
    </w:lvl>
    <w:lvl w:ilvl="2">
      <w:numFmt w:val="bullet"/>
      <w:lvlText w:val="•"/>
      <w:lvlJc w:val="left"/>
      <w:pPr>
        <w:ind w:left="2993" w:hanging="540"/>
      </w:pPr>
      <w:rPr>
        <w:rFonts w:hint="default"/>
        <w:lang w:val="fr-FR" w:eastAsia="en-US" w:bidi="ar-SA"/>
      </w:rPr>
    </w:lvl>
    <w:lvl w:ilvl="3">
      <w:numFmt w:val="bullet"/>
      <w:lvlText w:val="•"/>
      <w:lvlJc w:val="left"/>
      <w:pPr>
        <w:ind w:left="3929" w:hanging="540"/>
      </w:pPr>
      <w:rPr>
        <w:rFonts w:hint="default"/>
        <w:lang w:val="fr-FR" w:eastAsia="en-US" w:bidi="ar-SA"/>
      </w:rPr>
    </w:lvl>
    <w:lvl w:ilvl="4">
      <w:numFmt w:val="bullet"/>
      <w:lvlText w:val="•"/>
      <w:lvlJc w:val="left"/>
      <w:pPr>
        <w:ind w:left="4866" w:hanging="540"/>
      </w:pPr>
      <w:rPr>
        <w:rFonts w:hint="default"/>
        <w:lang w:val="fr-FR" w:eastAsia="en-US" w:bidi="ar-SA"/>
      </w:rPr>
    </w:lvl>
    <w:lvl w:ilvl="5">
      <w:numFmt w:val="bullet"/>
      <w:lvlText w:val="•"/>
      <w:lvlJc w:val="left"/>
      <w:pPr>
        <w:ind w:left="5803" w:hanging="540"/>
      </w:pPr>
      <w:rPr>
        <w:rFonts w:hint="default"/>
        <w:lang w:val="fr-FR" w:eastAsia="en-US" w:bidi="ar-SA"/>
      </w:rPr>
    </w:lvl>
    <w:lvl w:ilvl="6">
      <w:numFmt w:val="bullet"/>
      <w:lvlText w:val="•"/>
      <w:lvlJc w:val="left"/>
      <w:pPr>
        <w:ind w:left="6739" w:hanging="540"/>
      </w:pPr>
      <w:rPr>
        <w:rFonts w:hint="default"/>
        <w:lang w:val="fr-FR" w:eastAsia="en-US" w:bidi="ar-SA"/>
      </w:rPr>
    </w:lvl>
    <w:lvl w:ilvl="7">
      <w:numFmt w:val="bullet"/>
      <w:lvlText w:val="•"/>
      <w:lvlJc w:val="left"/>
      <w:pPr>
        <w:ind w:left="7676" w:hanging="540"/>
      </w:pPr>
      <w:rPr>
        <w:rFonts w:hint="default"/>
        <w:lang w:val="fr-FR" w:eastAsia="en-US" w:bidi="ar-SA"/>
      </w:rPr>
    </w:lvl>
    <w:lvl w:ilvl="8">
      <w:numFmt w:val="bullet"/>
      <w:lvlText w:val="•"/>
      <w:lvlJc w:val="left"/>
      <w:pPr>
        <w:ind w:left="8613" w:hanging="540"/>
      </w:pPr>
      <w:rPr>
        <w:rFonts w:hint="default"/>
        <w:lang w:val="fr-FR" w:eastAsia="en-US" w:bidi="ar-SA"/>
      </w:rPr>
    </w:lvl>
  </w:abstractNum>
  <w:abstractNum w:abstractNumId="1" w15:restartNumberingAfterBreak="0">
    <w:nsid w:val="26D55670"/>
    <w:multiLevelType w:val="multilevel"/>
    <w:tmpl w:val="CE9812FE"/>
    <w:lvl w:ilvl="0">
      <w:numFmt w:val="none"/>
      <w:lvlText w:val=""/>
      <w:lvlJc w:val="left"/>
      <w:pPr>
        <w:tabs>
          <w:tab w:val="num" w:pos="360"/>
        </w:tabs>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2" w15:restartNumberingAfterBreak="0">
    <w:nsid w:val="3A981CE5"/>
    <w:multiLevelType w:val="multilevel"/>
    <w:tmpl w:val="8D6E1E84"/>
    <w:lvl w:ilvl="0">
      <w:start w:val="4"/>
      <w:numFmt w:val="decimal"/>
      <w:lvlText w:val="%1"/>
      <w:lvlJc w:val="left"/>
      <w:pPr>
        <w:ind w:left="1987" w:hanging="1412"/>
        <w:jc w:val="left"/>
      </w:pPr>
      <w:rPr>
        <w:rFonts w:hint="default"/>
        <w:lang w:val="fr-FR" w:eastAsia="en-US" w:bidi="ar-SA"/>
      </w:rPr>
    </w:lvl>
    <w:lvl w:ilvl="1">
      <w:start w:val="1"/>
      <w:numFmt w:val="decimal"/>
      <w:lvlText w:val="%1.%2"/>
      <w:lvlJc w:val="left"/>
      <w:pPr>
        <w:ind w:left="1987" w:hanging="1412"/>
        <w:jc w:val="left"/>
      </w:pPr>
      <w:rPr>
        <w:rFonts w:hint="default" w:ascii="Arial MT" w:hAnsi="Arial MT" w:eastAsia="Arial MT" w:cs="Arial MT"/>
        <w:color w:val="001F5F"/>
        <w:spacing w:val="-1"/>
        <w:w w:val="99"/>
        <w:sz w:val="20"/>
        <w:szCs w:val="20"/>
        <w:lang w:val="fr-FR" w:eastAsia="en-US" w:bidi="ar-SA"/>
      </w:rPr>
    </w:lvl>
    <w:lvl w:ilvl="2">
      <w:numFmt w:val="bullet"/>
      <w:lvlText w:val="•"/>
      <w:lvlJc w:val="left"/>
      <w:pPr>
        <w:ind w:left="3681" w:hanging="1412"/>
      </w:pPr>
      <w:rPr>
        <w:rFonts w:hint="default"/>
        <w:lang w:val="fr-FR" w:eastAsia="en-US" w:bidi="ar-SA"/>
      </w:rPr>
    </w:lvl>
    <w:lvl w:ilvl="3">
      <w:numFmt w:val="bullet"/>
      <w:lvlText w:val="•"/>
      <w:lvlJc w:val="left"/>
      <w:pPr>
        <w:ind w:left="4531" w:hanging="1412"/>
      </w:pPr>
      <w:rPr>
        <w:rFonts w:hint="default"/>
        <w:lang w:val="fr-FR" w:eastAsia="en-US" w:bidi="ar-SA"/>
      </w:rPr>
    </w:lvl>
    <w:lvl w:ilvl="4">
      <w:numFmt w:val="bullet"/>
      <w:lvlText w:val="•"/>
      <w:lvlJc w:val="left"/>
      <w:pPr>
        <w:ind w:left="5382" w:hanging="1412"/>
      </w:pPr>
      <w:rPr>
        <w:rFonts w:hint="default"/>
        <w:lang w:val="fr-FR" w:eastAsia="en-US" w:bidi="ar-SA"/>
      </w:rPr>
    </w:lvl>
    <w:lvl w:ilvl="5">
      <w:numFmt w:val="bullet"/>
      <w:lvlText w:val="•"/>
      <w:lvlJc w:val="left"/>
      <w:pPr>
        <w:ind w:left="6233" w:hanging="1412"/>
      </w:pPr>
      <w:rPr>
        <w:rFonts w:hint="default"/>
        <w:lang w:val="fr-FR" w:eastAsia="en-US" w:bidi="ar-SA"/>
      </w:rPr>
    </w:lvl>
    <w:lvl w:ilvl="6">
      <w:numFmt w:val="bullet"/>
      <w:lvlText w:val="•"/>
      <w:lvlJc w:val="left"/>
      <w:pPr>
        <w:ind w:left="7083" w:hanging="1412"/>
      </w:pPr>
      <w:rPr>
        <w:rFonts w:hint="default"/>
        <w:lang w:val="fr-FR" w:eastAsia="en-US" w:bidi="ar-SA"/>
      </w:rPr>
    </w:lvl>
    <w:lvl w:ilvl="7">
      <w:numFmt w:val="bullet"/>
      <w:lvlText w:val="•"/>
      <w:lvlJc w:val="left"/>
      <w:pPr>
        <w:ind w:left="7934" w:hanging="1412"/>
      </w:pPr>
      <w:rPr>
        <w:rFonts w:hint="default"/>
        <w:lang w:val="fr-FR" w:eastAsia="en-US" w:bidi="ar-SA"/>
      </w:rPr>
    </w:lvl>
    <w:lvl w:ilvl="8">
      <w:numFmt w:val="bullet"/>
      <w:lvlText w:val="•"/>
      <w:lvlJc w:val="left"/>
      <w:pPr>
        <w:ind w:left="8785" w:hanging="1412"/>
      </w:pPr>
      <w:rPr>
        <w:rFonts w:hint="default"/>
        <w:lang w:val="fr-FR" w:eastAsia="en-US" w:bidi="ar-SA"/>
      </w:rPr>
    </w:lvl>
  </w:abstractNum>
  <w:abstractNum w:abstractNumId="3" w15:restartNumberingAfterBreak="0">
    <w:nsid w:val="3AE5131C"/>
    <w:multiLevelType w:val="multilevel"/>
    <w:tmpl w:val="90EA0ED2"/>
    <w:lvl w:ilvl="0">
      <w:start w:val="5"/>
      <w:numFmt w:val="decimal"/>
      <w:lvlText w:val="%1"/>
      <w:lvlJc w:val="left"/>
      <w:pPr>
        <w:ind w:left="1116" w:hanging="540"/>
        <w:jc w:val="left"/>
      </w:pPr>
      <w:rPr>
        <w:rFonts w:hint="default"/>
        <w:lang w:val="fr-FR" w:eastAsia="en-US" w:bidi="ar-SA"/>
      </w:rPr>
    </w:lvl>
    <w:lvl w:ilvl="1">
      <w:start w:val="1"/>
      <w:numFmt w:val="decimal"/>
      <w:lvlText w:val="%1.%2"/>
      <w:lvlJc w:val="left"/>
      <w:pPr>
        <w:ind w:left="1116" w:hanging="540"/>
        <w:jc w:val="left"/>
      </w:pPr>
      <w:rPr>
        <w:rFonts w:hint="default"/>
        <w:spacing w:val="-1"/>
        <w:w w:val="99"/>
        <w:lang w:val="fr-FR" w:eastAsia="en-US" w:bidi="ar-SA"/>
      </w:rPr>
    </w:lvl>
    <w:lvl w:ilvl="2">
      <w:numFmt w:val="bullet"/>
      <w:lvlText w:val="•"/>
      <w:lvlJc w:val="left"/>
      <w:pPr>
        <w:ind w:left="2993" w:hanging="540"/>
      </w:pPr>
      <w:rPr>
        <w:rFonts w:hint="default"/>
        <w:lang w:val="fr-FR" w:eastAsia="en-US" w:bidi="ar-SA"/>
      </w:rPr>
    </w:lvl>
    <w:lvl w:ilvl="3">
      <w:numFmt w:val="bullet"/>
      <w:lvlText w:val="•"/>
      <w:lvlJc w:val="left"/>
      <w:pPr>
        <w:ind w:left="3929" w:hanging="540"/>
      </w:pPr>
      <w:rPr>
        <w:rFonts w:hint="default"/>
        <w:lang w:val="fr-FR" w:eastAsia="en-US" w:bidi="ar-SA"/>
      </w:rPr>
    </w:lvl>
    <w:lvl w:ilvl="4">
      <w:numFmt w:val="bullet"/>
      <w:lvlText w:val="•"/>
      <w:lvlJc w:val="left"/>
      <w:pPr>
        <w:ind w:left="4866" w:hanging="540"/>
      </w:pPr>
      <w:rPr>
        <w:rFonts w:hint="default"/>
        <w:lang w:val="fr-FR" w:eastAsia="en-US" w:bidi="ar-SA"/>
      </w:rPr>
    </w:lvl>
    <w:lvl w:ilvl="5">
      <w:numFmt w:val="bullet"/>
      <w:lvlText w:val="•"/>
      <w:lvlJc w:val="left"/>
      <w:pPr>
        <w:ind w:left="5803" w:hanging="540"/>
      </w:pPr>
      <w:rPr>
        <w:rFonts w:hint="default"/>
        <w:lang w:val="fr-FR" w:eastAsia="en-US" w:bidi="ar-SA"/>
      </w:rPr>
    </w:lvl>
    <w:lvl w:ilvl="6">
      <w:numFmt w:val="bullet"/>
      <w:lvlText w:val="•"/>
      <w:lvlJc w:val="left"/>
      <w:pPr>
        <w:ind w:left="6739" w:hanging="540"/>
      </w:pPr>
      <w:rPr>
        <w:rFonts w:hint="default"/>
        <w:lang w:val="fr-FR" w:eastAsia="en-US" w:bidi="ar-SA"/>
      </w:rPr>
    </w:lvl>
    <w:lvl w:ilvl="7">
      <w:numFmt w:val="bullet"/>
      <w:lvlText w:val="•"/>
      <w:lvlJc w:val="left"/>
      <w:pPr>
        <w:ind w:left="7676" w:hanging="540"/>
      </w:pPr>
      <w:rPr>
        <w:rFonts w:hint="default"/>
        <w:lang w:val="fr-FR" w:eastAsia="en-US" w:bidi="ar-SA"/>
      </w:rPr>
    </w:lvl>
    <w:lvl w:ilvl="8">
      <w:numFmt w:val="bullet"/>
      <w:lvlText w:val="•"/>
      <w:lvlJc w:val="left"/>
      <w:pPr>
        <w:ind w:left="8613" w:hanging="540"/>
      </w:pPr>
      <w:rPr>
        <w:rFonts w:hint="default"/>
        <w:lang w:val="fr-FR" w:eastAsia="en-US" w:bidi="ar-SA"/>
      </w:rPr>
    </w:lvl>
  </w:abstractNum>
  <w:abstractNum w:abstractNumId="4" w15:restartNumberingAfterBreak="0">
    <w:nsid w:val="54C72E0D"/>
    <w:multiLevelType w:val="multilevel"/>
    <w:tmpl w:val="ED4E5FC0"/>
    <w:lvl w:ilvl="0">
      <w:start w:val="3"/>
      <w:numFmt w:val="decimal"/>
      <w:lvlText w:val="%1"/>
      <w:lvlJc w:val="left"/>
      <w:pPr>
        <w:ind w:left="1476" w:hanging="900"/>
        <w:jc w:val="left"/>
      </w:pPr>
      <w:rPr>
        <w:rFonts w:hint="default"/>
        <w:lang w:val="fr-FR" w:eastAsia="en-US" w:bidi="ar-SA"/>
      </w:rPr>
    </w:lvl>
    <w:lvl w:ilvl="1">
      <w:start w:val="1"/>
      <w:numFmt w:val="decimal"/>
      <w:lvlText w:val="%1.%2"/>
      <w:lvlJc w:val="left"/>
      <w:pPr>
        <w:ind w:left="1476" w:hanging="900"/>
        <w:jc w:val="left"/>
      </w:pPr>
      <w:rPr>
        <w:spacing w:val="-1"/>
        <w:w w:val="99"/>
        <w:lang w:val="fr-FR" w:eastAsia="en-US" w:bidi="ar-SA"/>
      </w:rPr>
    </w:lvl>
    <w:lvl w:ilvl="2">
      <w:numFmt w:val="bullet"/>
      <w:lvlText w:val="•"/>
      <w:lvlJc w:val="left"/>
      <w:pPr>
        <w:ind w:left="3120" w:hanging="900"/>
      </w:pPr>
      <w:rPr>
        <w:rFonts w:hint="default"/>
        <w:lang w:val="fr-FR" w:eastAsia="en-US" w:bidi="ar-SA"/>
      </w:rPr>
    </w:lvl>
    <w:lvl w:ilvl="3">
      <w:numFmt w:val="bullet"/>
      <w:lvlText w:val="•"/>
      <w:lvlJc w:val="left"/>
      <w:pPr>
        <w:ind w:left="4041" w:hanging="900"/>
      </w:pPr>
      <w:rPr>
        <w:rFonts w:hint="default"/>
        <w:lang w:val="fr-FR" w:eastAsia="en-US" w:bidi="ar-SA"/>
      </w:rPr>
    </w:lvl>
    <w:lvl w:ilvl="4">
      <w:numFmt w:val="bullet"/>
      <w:lvlText w:val="•"/>
      <w:lvlJc w:val="left"/>
      <w:pPr>
        <w:ind w:left="4962" w:hanging="900"/>
      </w:pPr>
      <w:rPr>
        <w:rFonts w:hint="default"/>
        <w:lang w:val="fr-FR" w:eastAsia="en-US" w:bidi="ar-SA"/>
      </w:rPr>
    </w:lvl>
    <w:lvl w:ilvl="5">
      <w:numFmt w:val="bullet"/>
      <w:lvlText w:val="•"/>
      <w:lvlJc w:val="left"/>
      <w:pPr>
        <w:ind w:left="5882" w:hanging="900"/>
      </w:pPr>
      <w:rPr>
        <w:rFonts w:hint="default"/>
        <w:lang w:val="fr-FR" w:eastAsia="en-US" w:bidi="ar-SA"/>
      </w:rPr>
    </w:lvl>
    <w:lvl w:ilvl="6">
      <w:numFmt w:val="bullet"/>
      <w:lvlText w:val="•"/>
      <w:lvlJc w:val="left"/>
      <w:pPr>
        <w:ind w:left="6803" w:hanging="900"/>
      </w:pPr>
      <w:rPr>
        <w:rFonts w:hint="default"/>
        <w:lang w:val="fr-FR" w:eastAsia="en-US" w:bidi="ar-SA"/>
      </w:rPr>
    </w:lvl>
    <w:lvl w:ilvl="7">
      <w:numFmt w:val="bullet"/>
      <w:lvlText w:val="•"/>
      <w:lvlJc w:val="left"/>
      <w:pPr>
        <w:ind w:left="7724" w:hanging="900"/>
      </w:pPr>
      <w:rPr>
        <w:rFonts w:hint="default"/>
        <w:lang w:val="fr-FR" w:eastAsia="en-US" w:bidi="ar-SA"/>
      </w:rPr>
    </w:lvl>
    <w:lvl w:ilvl="8">
      <w:numFmt w:val="bullet"/>
      <w:lvlText w:val="•"/>
      <w:lvlJc w:val="left"/>
      <w:pPr>
        <w:ind w:left="8644" w:hanging="900"/>
      </w:pPr>
      <w:rPr>
        <w:rFonts w:hint="default"/>
        <w:lang w:val="fr-FR" w:eastAsia="en-US" w:bidi="ar-SA"/>
      </w:rPr>
    </w:lvl>
  </w:abstractNum>
  <w:abstractNum w:abstractNumId="5" w15:restartNumberingAfterBreak="0">
    <w:nsid w:val="62B90C90"/>
    <w:multiLevelType w:val="hybridMultilevel"/>
    <w:tmpl w:val="569E407C"/>
    <w:lvl w:ilvl="0" w:tplc="4C70EEEA">
      <w:start w:val="1"/>
      <w:numFmt w:val="upperRoman"/>
      <w:lvlText w:val="%1."/>
      <w:lvlJc w:val="left"/>
      <w:pPr>
        <w:ind w:left="936" w:hanging="516"/>
        <w:jc w:val="right"/>
      </w:pPr>
      <w:rPr>
        <w:rFonts w:hint="default" w:ascii="Arial" w:hAnsi="Arial" w:eastAsia="Arial" w:cs="Arial"/>
        <w:b/>
        <w:bCs/>
        <w:color w:val="0F1F69"/>
        <w:spacing w:val="0"/>
        <w:w w:val="100"/>
        <w:sz w:val="28"/>
        <w:szCs w:val="28"/>
        <w:lang w:val="fr-FR" w:eastAsia="en-US" w:bidi="ar-SA"/>
      </w:rPr>
    </w:lvl>
    <w:lvl w:ilvl="1" w:tplc="2C8A0D64">
      <w:numFmt w:val="bullet"/>
      <w:lvlText w:val="•"/>
      <w:lvlJc w:val="left"/>
      <w:pPr>
        <w:ind w:left="1894" w:hanging="516"/>
      </w:pPr>
      <w:rPr>
        <w:rFonts w:hint="default"/>
        <w:lang w:val="fr-FR" w:eastAsia="en-US" w:bidi="ar-SA"/>
      </w:rPr>
    </w:lvl>
    <w:lvl w:ilvl="2" w:tplc="066473DE">
      <w:numFmt w:val="bullet"/>
      <w:lvlText w:val="•"/>
      <w:lvlJc w:val="left"/>
      <w:pPr>
        <w:ind w:left="2849" w:hanging="516"/>
      </w:pPr>
      <w:rPr>
        <w:rFonts w:hint="default"/>
        <w:lang w:val="fr-FR" w:eastAsia="en-US" w:bidi="ar-SA"/>
      </w:rPr>
    </w:lvl>
    <w:lvl w:ilvl="3" w:tplc="861433E0">
      <w:numFmt w:val="bullet"/>
      <w:lvlText w:val="•"/>
      <w:lvlJc w:val="left"/>
      <w:pPr>
        <w:ind w:left="3803" w:hanging="516"/>
      </w:pPr>
      <w:rPr>
        <w:rFonts w:hint="default"/>
        <w:lang w:val="fr-FR" w:eastAsia="en-US" w:bidi="ar-SA"/>
      </w:rPr>
    </w:lvl>
    <w:lvl w:ilvl="4" w:tplc="5EB6C7E0">
      <w:numFmt w:val="bullet"/>
      <w:lvlText w:val="•"/>
      <w:lvlJc w:val="left"/>
      <w:pPr>
        <w:ind w:left="4758" w:hanging="516"/>
      </w:pPr>
      <w:rPr>
        <w:rFonts w:hint="default"/>
        <w:lang w:val="fr-FR" w:eastAsia="en-US" w:bidi="ar-SA"/>
      </w:rPr>
    </w:lvl>
    <w:lvl w:ilvl="5" w:tplc="5752727A">
      <w:numFmt w:val="bullet"/>
      <w:lvlText w:val="•"/>
      <w:lvlJc w:val="left"/>
      <w:pPr>
        <w:ind w:left="5713" w:hanging="516"/>
      </w:pPr>
      <w:rPr>
        <w:rFonts w:hint="default"/>
        <w:lang w:val="fr-FR" w:eastAsia="en-US" w:bidi="ar-SA"/>
      </w:rPr>
    </w:lvl>
    <w:lvl w:ilvl="6" w:tplc="1BF6049A">
      <w:numFmt w:val="bullet"/>
      <w:lvlText w:val="•"/>
      <w:lvlJc w:val="left"/>
      <w:pPr>
        <w:ind w:left="6667" w:hanging="516"/>
      </w:pPr>
      <w:rPr>
        <w:rFonts w:hint="default"/>
        <w:lang w:val="fr-FR" w:eastAsia="en-US" w:bidi="ar-SA"/>
      </w:rPr>
    </w:lvl>
    <w:lvl w:ilvl="7" w:tplc="F40AC51C">
      <w:numFmt w:val="bullet"/>
      <w:lvlText w:val="•"/>
      <w:lvlJc w:val="left"/>
      <w:pPr>
        <w:ind w:left="7622" w:hanging="516"/>
      </w:pPr>
      <w:rPr>
        <w:rFonts w:hint="default"/>
        <w:lang w:val="fr-FR" w:eastAsia="en-US" w:bidi="ar-SA"/>
      </w:rPr>
    </w:lvl>
    <w:lvl w:ilvl="8" w:tplc="3A0084E2">
      <w:numFmt w:val="bullet"/>
      <w:lvlText w:val="•"/>
      <w:lvlJc w:val="left"/>
      <w:pPr>
        <w:ind w:left="8577" w:hanging="516"/>
      </w:pPr>
      <w:rPr>
        <w:rFonts w:hint="default"/>
        <w:lang w:val="fr-FR" w:eastAsia="en-US" w:bidi="ar-SA"/>
      </w:rPr>
    </w:lvl>
  </w:abstractNum>
  <w:abstractNum w:abstractNumId="6" w15:restartNumberingAfterBreak="0">
    <w:nsid w:val="6F5734B8"/>
    <w:multiLevelType w:val="hybridMultilevel"/>
    <w:tmpl w:val="64543F7E"/>
    <w:lvl w:ilvl="0" w:tplc="455C57C6">
      <w:start w:val="1"/>
      <w:numFmt w:val="bullet"/>
      <w:lvlText w:val=""/>
      <w:lvlPicBulletId w:val="0"/>
      <w:lvlJc w:val="left"/>
      <w:pPr>
        <w:tabs>
          <w:tab w:val="num" w:pos="720"/>
        </w:tabs>
        <w:ind w:left="720" w:hanging="360"/>
      </w:pPr>
      <w:rPr>
        <w:rFonts w:hint="default" w:ascii="Symbol" w:hAnsi="Symbol"/>
      </w:rPr>
    </w:lvl>
    <w:lvl w:ilvl="1" w:tplc="ACA4AC70" w:tentative="1">
      <w:start w:val="1"/>
      <w:numFmt w:val="bullet"/>
      <w:lvlText w:val=""/>
      <w:lvlJc w:val="left"/>
      <w:pPr>
        <w:tabs>
          <w:tab w:val="num" w:pos="1440"/>
        </w:tabs>
        <w:ind w:left="1440" w:hanging="360"/>
      </w:pPr>
      <w:rPr>
        <w:rFonts w:hint="default" w:ascii="Symbol" w:hAnsi="Symbol"/>
      </w:rPr>
    </w:lvl>
    <w:lvl w:ilvl="2" w:tplc="CE1472C2" w:tentative="1">
      <w:start w:val="1"/>
      <w:numFmt w:val="bullet"/>
      <w:lvlText w:val=""/>
      <w:lvlJc w:val="left"/>
      <w:pPr>
        <w:tabs>
          <w:tab w:val="num" w:pos="2160"/>
        </w:tabs>
        <w:ind w:left="2160" w:hanging="360"/>
      </w:pPr>
      <w:rPr>
        <w:rFonts w:hint="default" w:ascii="Symbol" w:hAnsi="Symbol"/>
      </w:rPr>
    </w:lvl>
    <w:lvl w:ilvl="3" w:tplc="0EB6995E" w:tentative="1">
      <w:start w:val="1"/>
      <w:numFmt w:val="bullet"/>
      <w:lvlText w:val=""/>
      <w:lvlJc w:val="left"/>
      <w:pPr>
        <w:tabs>
          <w:tab w:val="num" w:pos="2880"/>
        </w:tabs>
        <w:ind w:left="2880" w:hanging="360"/>
      </w:pPr>
      <w:rPr>
        <w:rFonts w:hint="default" w:ascii="Symbol" w:hAnsi="Symbol"/>
      </w:rPr>
    </w:lvl>
    <w:lvl w:ilvl="4" w:tplc="4426FA0E" w:tentative="1">
      <w:start w:val="1"/>
      <w:numFmt w:val="bullet"/>
      <w:lvlText w:val=""/>
      <w:lvlJc w:val="left"/>
      <w:pPr>
        <w:tabs>
          <w:tab w:val="num" w:pos="3600"/>
        </w:tabs>
        <w:ind w:left="3600" w:hanging="360"/>
      </w:pPr>
      <w:rPr>
        <w:rFonts w:hint="default" w:ascii="Symbol" w:hAnsi="Symbol"/>
      </w:rPr>
    </w:lvl>
    <w:lvl w:ilvl="5" w:tplc="8A4C143A" w:tentative="1">
      <w:start w:val="1"/>
      <w:numFmt w:val="bullet"/>
      <w:lvlText w:val=""/>
      <w:lvlJc w:val="left"/>
      <w:pPr>
        <w:tabs>
          <w:tab w:val="num" w:pos="4320"/>
        </w:tabs>
        <w:ind w:left="4320" w:hanging="360"/>
      </w:pPr>
      <w:rPr>
        <w:rFonts w:hint="default" w:ascii="Symbol" w:hAnsi="Symbol"/>
      </w:rPr>
    </w:lvl>
    <w:lvl w:ilvl="6" w:tplc="3162D4EC" w:tentative="1">
      <w:start w:val="1"/>
      <w:numFmt w:val="bullet"/>
      <w:lvlText w:val=""/>
      <w:lvlJc w:val="left"/>
      <w:pPr>
        <w:tabs>
          <w:tab w:val="num" w:pos="5040"/>
        </w:tabs>
        <w:ind w:left="5040" w:hanging="360"/>
      </w:pPr>
      <w:rPr>
        <w:rFonts w:hint="default" w:ascii="Symbol" w:hAnsi="Symbol"/>
      </w:rPr>
    </w:lvl>
    <w:lvl w:ilvl="7" w:tplc="220EEDC4" w:tentative="1">
      <w:start w:val="1"/>
      <w:numFmt w:val="bullet"/>
      <w:lvlText w:val=""/>
      <w:lvlJc w:val="left"/>
      <w:pPr>
        <w:tabs>
          <w:tab w:val="num" w:pos="5760"/>
        </w:tabs>
        <w:ind w:left="5760" w:hanging="360"/>
      </w:pPr>
      <w:rPr>
        <w:rFonts w:hint="default" w:ascii="Symbol" w:hAnsi="Symbol"/>
      </w:rPr>
    </w:lvl>
    <w:lvl w:ilvl="8" w:tplc="2BCE00DE" w:tentative="1">
      <w:start w:val="1"/>
      <w:numFmt w:val="bullet"/>
      <w:lvlText w:val=""/>
      <w:lvlJc w:val="left"/>
      <w:pPr>
        <w:tabs>
          <w:tab w:val="num" w:pos="6480"/>
        </w:tabs>
        <w:ind w:left="6480" w:hanging="360"/>
      </w:pPr>
      <w:rPr>
        <w:rFonts w:hint="default" w:ascii="Symbol" w:hAnsi="Symbol"/>
      </w:rPr>
    </w:lvl>
  </w:abstractNum>
  <w:abstractNum w:abstractNumId="7" w15:restartNumberingAfterBreak="0">
    <w:nsid w:val="7A72411A"/>
    <w:multiLevelType w:val="multilevel"/>
    <w:tmpl w:val="A6BC0522"/>
    <w:lvl w:ilvl="0">
      <w:start w:val="2"/>
      <w:numFmt w:val="decimal"/>
      <w:lvlText w:val="%1"/>
      <w:lvlJc w:val="left"/>
      <w:pPr>
        <w:ind w:left="1116" w:hanging="540"/>
        <w:jc w:val="left"/>
      </w:pPr>
      <w:rPr>
        <w:rFonts w:hint="default"/>
        <w:lang w:val="fr-FR" w:eastAsia="en-US" w:bidi="ar-SA"/>
      </w:rPr>
    </w:lvl>
    <w:lvl w:ilvl="1">
      <w:start w:val="1"/>
      <w:numFmt w:val="decimal"/>
      <w:lvlText w:val="%1.%2"/>
      <w:lvlJc w:val="left"/>
      <w:pPr>
        <w:ind w:left="1116" w:hanging="540"/>
        <w:jc w:val="left"/>
      </w:pPr>
      <w:rPr>
        <w:rFonts w:hint="default"/>
        <w:spacing w:val="-1"/>
        <w:w w:val="99"/>
        <w:lang w:val="fr-FR" w:eastAsia="en-US" w:bidi="ar-SA"/>
      </w:rPr>
    </w:lvl>
    <w:lvl w:ilvl="2">
      <w:numFmt w:val="bullet"/>
      <w:lvlText w:val="•"/>
      <w:lvlJc w:val="left"/>
      <w:pPr>
        <w:ind w:left="2993" w:hanging="540"/>
      </w:pPr>
      <w:rPr>
        <w:rFonts w:hint="default"/>
        <w:lang w:val="fr-FR" w:eastAsia="en-US" w:bidi="ar-SA"/>
      </w:rPr>
    </w:lvl>
    <w:lvl w:ilvl="3">
      <w:numFmt w:val="bullet"/>
      <w:lvlText w:val="•"/>
      <w:lvlJc w:val="left"/>
      <w:pPr>
        <w:ind w:left="3929" w:hanging="540"/>
      </w:pPr>
      <w:rPr>
        <w:rFonts w:hint="default"/>
        <w:lang w:val="fr-FR" w:eastAsia="en-US" w:bidi="ar-SA"/>
      </w:rPr>
    </w:lvl>
    <w:lvl w:ilvl="4">
      <w:numFmt w:val="bullet"/>
      <w:lvlText w:val="•"/>
      <w:lvlJc w:val="left"/>
      <w:pPr>
        <w:ind w:left="4866" w:hanging="540"/>
      </w:pPr>
      <w:rPr>
        <w:rFonts w:hint="default"/>
        <w:lang w:val="fr-FR" w:eastAsia="en-US" w:bidi="ar-SA"/>
      </w:rPr>
    </w:lvl>
    <w:lvl w:ilvl="5">
      <w:numFmt w:val="bullet"/>
      <w:lvlText w:val="•"/>
      <w:lvlJc w:val="left"/>
      <w:pPr>
        <w:ind w:left="5803" w:hanging="540"/>
      </w:pPr>
      <w:rPr>
        <w:rFonts w:hint="default"/>
        <w:lang w:val="fr-FR" w:eastAsia="en-US" w:bidi="ar-SA"/>
      </w:rPr>
    </w:lvl>
    <w:lvl w:ilvl="6">
      <w:numFmt w:val="bullet"/>
      <w:lvlText w:val="•"/>
      <w:lvlJc w:val="left"/>
      <w:pPr>
        <w:ind w:left="6739" w:hanging="540"/>
      </w:pPr>
      <w:rPr>
        <w:rFonts w:hint="default"/>
        <w:lang w:val="fr-FR" w:eastAsia="en-US" w:bidi="ar-SA"/>
      </w:rPr>
    </w:lvl>
    <w:lvl w:ilvl="7">
      <w:numFmt w:val="bullet"/>
      <w:lvlText w:val="•"/>
      <w:lvlJc w:val="left"/>
      <w:pPr>
        <w:ind w:left="7676" w:hanging="540"/>
      </w:pPr>
      <w:rPr>
        <w:rFonts w:hint="default"/>
        <w:lang w:val="fr-FR" w:eastAsia="en-US" w:bidi="ar-SA"/>
      </w:rPr>
    </w:lvl>
    <w:lvl w:ilvl="8">
      <w:numFmt w:val="bullet"/>
      <w:lvlText w:val="•"/>
      <w:lvlJc w:val="left"/>
      <w:pPr>
        <w:ind w:left="8613" w:hanging="540"/>
      </w:pPr>
      <w:rPr>
        <w:rFonts w:hint="default"/>
        <w:lang w:val="fr-FR" w:eastAsia="en-US" w:bidi="ar-SA"/>
      </w:rPr>
    </w:lvl>
  </w:abstractNum>
  <w:num w:numId="1" w16cid:durableId="368803523">
    <w:abstractNumId w:val="1"/>
  </w:num>
  <w:num w:numId="2" w16cid:durableId="1112895851">
    <w:abstractNumId w:val="3"/>
  </w:num>
  <w:num w:numId="3" w16cid:durableId="2122845255">
    <w:abstractNumId w:val="2"/>
  </w:num>
  <w:num w:numId="4" w16cid:durableId="1770925519">
    <w:abstractNumId w:val="4"/>
  </w:num>
  <w:num w:numId="5" w16cid:durableId="498010186">
    <w:abstractNumId w:val="7"/>
  </w:num>
  <w:num w:numId="6" w16cid:durableId="1277908635">
    <w:abstractNumId w:val="0"/>
  </w:num>
  <w:num w:numId="7" w16cid:durableId="271984497">
    <w:abstractNumId w:val="5"/>
  </w:num>
  <w:num w:numId="8" w16cid:durableId="55686199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hieu Riollier">
    <w15:presenceInfo w15:providerId="AD" w15:userId="S::matthieu.riollier@lifb.org::124d1ae4-e6b1-4554-998b-6b28c3248f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02B"/>
    <w:rsid w:val="000C402B"/>
    <w:rsid w:val="001B7DDB"/>
    <w:rsid w:val="003D9F0A"/>
    <w:rsid w:val="00456C91"/>
    <w:rsid w:val="00475C63"/>
    <w:rsid w:val="00505FB0"/>
    <w:rsid w:val="0051470C"/>
    <w:rsid w:val="00547BAF"/>
    <w:rsid w:val="00580AA8"/>
    <w:rsid w:val="008A727D"/>
    <w:rsid w:val="008C60A4"/>
    <w:rsid w:val="008D1350"/>
    <w:rsid w:val="00B137AB"/>
    <w:rsid w:val="00B9526E"/>
    <w:rsid w:val="00CC4DA4"/>
    <w:rsid w:val="00CC736F"/>
    <w:rsid w:val="00D65503"/>
    <w:rsid w:val="00D70D44"/>
    <w:rsid w:val="00DB6695"/>
    <w:rsid w:val="00EB278D"/>
    <w:rsid w:val="00EF258F"/>
    <w:rsid w:val="00F67D32"/>
    <w:rsid w:val="015D8598"/>
    <w:rsid w:val="01F9F43B"/>
    <w:rsid w:val="025A018A"/>
    <w:rsid w:val="031B8EC7"/>
    <w:rsid w:val="0327764D"/>
    <w:rsid w:val="040323BB"/>
    <w:rsid w:val="049CEE1C"/>
    <w:rsid w:val="053FE9DD"/>
    <w:rsid w:val="05E7AB12"/>
    <w:rsid w:val="0606E5A4"/>
    <w:rsid w:val="064173C2"/>
    <w:rsid w:val="07A2F4C8"/>
    <w:rsid w:val="07E76D3F"/>
    <w:rsid w:val="07EDB11B"/>
    <w:rsid w:val="088ED29B"/>
    <w:rsid w:val="09271E90"/>
    <w:rsid w:val="09406221"/>
    <w:rsid w:val="0A75A510"/>
    <w:rsid w:val="0B5DAFF1"/>
    <w:rsid w:val="0D0B22FA"/>
    <w:rsid w:val="0D5D22CD"/>
    <w:rsid w:val="0D864B82"/>
    <w:rsid w:val="0D8E8AD3"/>
    <w:rsid w:val="0F147F4F"/>
    <w:rsid w:val="0FEB6447"/>
    <w:rsid w:val="10328519"/>
    <w:rsid w:val="1034643D"/>
    <w:rsid w:val="10E10F9F"/>
    <w:rsid w:val="111F04B5"/>
    <w:rsid w:val="11A4904D"/>
    <w:rsid w:val="11C29632"/>
    <w:rsid w:val="12127C52"/>
    <w:rsid w:val="12AAA857"/>
    <w:rsid w:val="13A33EBB"/>
    <w:rsid w:val="1502F07E"/>
    <w:rsid w:val="1748B9E7"/>
    <w:rsid w:val="176D82E8"/>
    <w:rsid w:val="17BB655E"/>
    <w:rsid w:val="17E2A8BD"/>
    <w:rsid w:val="182931DD"/>
    <w:rsid w:val="182E6161"/>
    <w:rsid w:val="189BE68D"/>
    <w:rsid w:val="18DD3168"/>
    <w:rsid w:val="19CB6EFE"/>
    <w:rsid w:val="1A084F9A"/>
    <w:rsid w:val="1A4EB113"/>
    <w:rsid w:val="1AF19FD1"/>
    <w:rsid w:val="1B4D52A2"/>
    <w:rsid w:val="1BD345FB"/>
    <w:rsid w:val="1BF2C9C0"/>
    <w:rsid w:val="1C69280E"/>
    <w:rsid w:val="1D11A67C"/>
    <w:rsid w:val="1D9269A8"/>
    <w:rsid w:val="1E9E1B2E"/>
    <w:rsid w:val="1F953B58"/>
    <w:rsid w:val="20286576"/>
    <w:rsid w:val="202E0373"/>
    <w:rsid w:val="219C8F15"/>
    <w:rsid w:val="22880893"/>
    <w:rsid w:val="2330968A"/>
    <w:rsid w:val="23F34898"/>
    <w:rsid w:val="256428B2"/>
    <w:rsid w:val="259C0B48"/>
    <w:rsid w:val="261B7F5F"/>
    <w:rsid w:val="26892240"/>
    <w:rsid w:val="2691BB82"/>
    <w:rsid w:val="26AB3DC9"/>
    <w:rsid w:val="26CA6E38"/>
    <w:rsid w:val="26DD9664"/>
    <w:rsid w:val="284C4039"/>
    <w:rsid w:val="2877C36B"/>
    <w:rsid w:val="290A4C24"/>
    <w:rsid w:val="2B35A026"/>
    <w:rsid w:val="2CD6831A"/>
    <w:rsid w:val="2D3C2BF3"/>
    <w:rsid w:val="2D3C8180"/>
    <w:rsid w:val="2E119718"/>
    <w:rsid w:val="2E27811E"/>
    <w:rsid w:val="2E2B663C"/>
    <w:rsid w:val="2E723A4B"/>
    <w:rsid w:val="2E7B8861"/>
    <w:rsid w:val="2F198A83"/>
    <w:rsid w:val="2F2474D2"/>
    <w:rsid w:val="2FC7B0C8"/>
    <w:rsid w:val="2FD50AB3"/>
    <w:rsid w:val="30285291"/>
    <w:rsid w:val="3046A9CA"/>
    <w:rsid w:val="306B587C"/>
    <w:rsid w:val="3120A42F"/>
    <w:rsid w:val="3130124B"/>
    <w:rsid w:val="31F8D6C0"/>
    <w:rsid w:val="326350B3"/>
    <w:rsid w:val="32877D68"/>
    <w:rsid w:val="3386EC23"/>
    <w:rsid w:val="356EAC4B"/>
    <w:rsid w:val="366E6F56"/>
    <w:rsid w:val="37BA78AF"/>
    <w:rsid w:val="380BBE99"/>
    <w:rsid w:val="3975E83F"/>
    <w:rsid w:val="39FB03CC"/>
    <w:rsid w:val="3A699A13"/>
    <w:rsid w:val="3B378D06"/>
    <w:rsid w:val="3B8A162B"/>
    <w:rsid w:val="3BE302F7"/>
    <w:rsid w:val="3BE4C664"/>
    <w:rsid w:val="3C422C8B"/>
    <w:rsid w:val="3D0946B3"/>
    <w:rsid w:val="3D47E15A"/>
    <w:rsid w:val="3DC255AF"/>
    <w:rsid w:val="3DE15AAB"/>
    <w:rsid w:val="3DEE4AF7"/>
    <w:rsid w:val="3E126929"/>
    <w:rsid w:val="3E2C8F38"/>
    <w:rsid w:val="3E307DB0"/>
    <w:rsid w:val="3E54DF89"/>
    <w:rsid w:val="3EE132AF"/>
    <w:rsid w:val="3F398E11"/>
    <w:rsid w:val="41AD1A5A"/>
    <w:rsid w:val="41C510B6"/>
    <w:rsid w:val="423B1A18"/>
    <w:rsid w:val="42608B7F"/>
    <w:rsid w:val="42C09193"/>
    <w:rsid w:val="43A9A104"/>
    <w:rsid w:val="43BC964D"/>
    <w:rsid w:val="44EAA1CF"/>
    <w:rsid w:val="45377D1D"/>
    <w:rsid w:val="462245C0"/>
    <w:rsid w:val="462F0C32"/>
    <w:rsid w:val="46BE49B4"/>
    <w:rsid w:val="46DAE666"/>
    <w:rsid w:val="47A0C86B"/>
    <w:rsid w:val="4853B5DF"/>
    <w:rsid w:val="4998994A"/>
    <w:rsid w:val="49B8426F"/>
    <w:rsid w:val="4E0A1079"/>
    <w:rsid w:val="4E559EFA"/>
    <w:rsid w:val="50BADE1D"/>
    <w:rsid w:val="50FF2E54"/>
    <w:rsid w:val="5115A85A"/>
    <w:rsid w:val="5119F519"/>
    <w:rsid w:val="51515975"/>
    <w:rsid w:val="5189EB70"/>
    <w:rsid w:val="52EB9DA1"/>
    <w:rsid w:val="5432BB7D"/>
    <w:rsid w:val="54C852ED"/>
    <w:rsid w:val="55A633E6"/>
    <w:rsid w:val="55C3199A"/>
    <w:rsid w:val="55D399BE"/>
    <w:rsid w:val="571E2E71"/>
    <w:rsid w:val="57D2D3EF"/>
    <w:rsid w:val="58C4DACD"/>
    <w:rsid w:val="594FD7A1"/>
    <w:rsid w:val="5AD947FF"/>
    <w:rsid w:val="5CECF0A5"/>
    <w:rsid w:val="5EC8F52E"/>
    <w:rsid w:val="5EE19EAD"/>
    <w:rsid w:val="5EF28E06"/>
    <w:rsid w:val="61814467"/>
    <w:rsid w:val="61A6D925"/>
    <w:rsid w:val="62DACD49"/>
    <w:rsid w:val="6392F750"/>
    <w:rsid w:val="63D344A9"/>
    <w:rsid w:val="6446807E"/>
    <w:rsid w:val="65E7BCB1"/>
    <w:rsid w:val="660F2A7C"/>
    <w:rsid w:val="66B77BFC"/>
    <w:rsid w:val="67AE0D63"/>
    <w:rsid w:val="686DA1DB"/>
    <w:rsid w:val="68F51674"/>
    <w:rsid w:val="69DE6E66"/>
    <w:rsid w:val="69E26A23"/>
    <w:rsid w:val="6A4AA343"/>
    <w:rsid w:val="6AEDD2CE"/>
    <w:rsid w:val="6B1F3D11"/>
    <w:rsid w:val="6C3E419D"/>
    <w:rsid w:val="6C81ECBF"/>
    <w:rsid w:val="6E3CCBF7"/>
    <w:rsid w:val="6E43006A"/>
    <w:rsid w:val="6EBF1795"/>
    <w:rsid w:val="6EE0B91A"/>
    <w:rsid w:val="6FC1C29F"/>
    <w:rsid w:val="702F9C78"/>
    <w:rsid w:val="72F2D066"/>
    <w:rsid w:val="7300F38F"/>
    <w:rsid w:val="745D74CA"/>
    <w:rsid w:val="75295F42"/>
    <w:rsid w:val="753F4EEC"/>
    <w:rsid w:val="75652845"/>
    <w:rsid w:val="75DBA842"/>
    <w:rsid w:val="75F44B4D"/>
    <w:rsid w:val="7633A149"/>
    <w:rsid w:val="77850E38"/>
    <w:rsid w:val="77FA52E8"/>
    <w:rsid w:val="792E2C97"/>
    <w:rsid w:val="7AB48134"/>
    <w:rsid w:val="7B6E8427"/>
    <w:rsid w:val="7BE1390C"/>
    <w:rsid w:val="7C481146"/>
    <w:rsid w:val="7CED13BF"/>
    <w:rsid w:val="7D9A5A13"/>
    <w:rsid w:val="7E4ED744"/>
    <w:rsid w:val="7F90A2F9"/>
    <w:rsid w:val="7FCCB807"/>
    <w:rsid w:val="7FF09F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C2DB"/>
  <w15:docId w15:val="{0B069A1E-0A9F-443A-A0B3-6F606F45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MT" w:hAnsi="Arial MT" w:eastAsia="Arial MT" w:cs="Arial MT"/>
      <w:lang w:val="fr-FR"/>
    </w:rPr>
  </w:style>
  <w:style w:type="paragraph" w:styleId="Titre1">
    <w:name w:val="heading 1"/>
    <w:basedOn w:val="Normal"/>
    <w:uiPriority w:val="9"/>
    <w:qFormat/>
    <w:pPr>
      <w:ind w:left="936" w:hanging="704"/>
      <w:outlineLvl w:val="0"/>
    </w:pPr>
    <w:rPr>
      <w:rFonts w:ascii="Arial" w:hAnsi="Arial" w:eastAsia="Arial" w:cs="Arial"/>
      <w:b/>
      <w:bCs/>
      <w:sz w:val="28"/>
      <w:szCs w:val="28"/>
    </w:rPr>
  </w:style>
  <w:style w:type="paragraph" w:styleId="Titre2">
    <w:name w:val="heading 2"/>
    <w:basedOn w:val="Normal"/>
    <w:uiPriority w:val="9"/>
    <w:unhideWhenUsed/>
    <w:qFormat/>
    <w:pPr>
      <w:spacing w:line="228" w:lineRule="exact"/>
      <w:ind w:left="1476"/>
      <w:outlineLvl w:val="1"/>
    </w:pPr>
    <w:rPr>
      <w:rFonts w:ascii="Arial" w:hAnsi="Arial" w:eastAsia="Arial" w:cs="Arial"/>
      <w:b/>
      <w:bCs/>
      <w:i/>
      <w:iCs/>
      <w:sz w:val="20"/>
      <w:szCs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16"/>
      <w:jc w:val="both"/>
    </w:pPr>
    <w:rPr>
      <w:sz w:val="20"/>
      <w:szCs w:val="20"/>
    </w:rPr>
  </w:style>
  <w:style w:type="paragraph" w:styleId="Titre">
    <w:name w:val="Title"/>
    <w:basedOn w:val="Normal"/>
    <w:uiPriority w:val="10"/>
    <w:qFormat/>
    <w:pPr>
      <w:spacing w:before="16"/>
      <w:ind w:left="4315" w:right="300" w:hanging="4021"/>
    </w:pPr>
    <w:rPr>
      <w:rFonts w:ascii="Arial" w:hAnsi="Arial" w:eastAsia="Arial" w:cs="Arial"/>
      <w:b/>
      <w:bCs/>
      <w:sz w:val="32"/>
      <w:szCs w:val="32"/>
    </w:rPr>
  </w:style>
  <w:style w:type="paragraph" w:styleId="Paragraphedeliste">
    <w:name w:val="List Paragraph"/>
    <w:basedOn w:val="Normal"/>
    <w:uiPriority w:val="1"/>
    <w:qFormat/>
    <w:pPr>
      <w:ind w:left="1116" w:hanging="540"/>
      <w:jc w:val="both"/>
    </w:pPr>
  </w:style>
  <w:style w:type="paragraph" w:styleId="TableParagraph" w:customStyle="1">
    <w:name w:val="Table Paragraph"/>
    <w:basedOn w:val="Normal"/>
    <w:uiPriority w:val="1"/>
    <w:qFormat/>
    <w:pPr>
      <w:spacing w:line="210" w:lineRule="exact"/>
      <w:ind w:left="573" w:right="565"/>
      <w:jc w:val="center"/>
    </w:pPr>
  </w:style>
  <w:style w:type="paragraph" w:styleId="En-tte">
    <w:name w:val="header"/>
    <w:basedOn w:val="Normal"/>
    <w:link w:val="En-tteCar"/>
    <w:uiPriority w:val="99"/>
    <w:unhideWhenUsed/>
    <w:rsid w:val="00D70D44"/>
    <w:pPr>
      <w:tabs>
        <w:tab w:val="center" w:pos="4536"/>
        <w:tab w:val="right" w:pos="9072"/>
      </w:tabs>
    </w:pPr>
  </w:style>
  <w:style w:type="character" w:styleId="En-tteCar" w:customStyle="1">
    <w:name w:val="En-tête Car"/>
    <w:basedOn w:val="Policepardfaut"/>
    <w:link w:val="En-tte"/>
    <w:uiPriority w:val="99"/>
    <w:rsid w:val="00D70D44"/>
    <w:rPr>
      <w:rFonts w:ascii="Arial MT" w:hAnsi="Arial MT" w:eastAsia="Arial MT" w:cs="Arial MT"/>
      <w:lang w:val="fr-FR"/>
    </w:rPr>
  </w:style>
  <w:style w:type="paragraph" w:styleId="Pieddepage">
    <w:name w:val="footer"/>
    <w:basedOn w:val="Normal"/>
    <w:link w:val="PieddepageCar"/>
    <w:uiPriority w:val="99"/>
    <w:unhideWhenUsed/>
    <w:rsid w:val="00D70D44"/>
    <w:pPr>
      <w:tabs>
        <w:tab w:val="center" w:pos="4536"/>
        <w:tab w:val="right" w:pos="9072"/>
      </w:tabs>
    </w:pPr>
  </w:style>
  <w:style w:type="character" w:styleId="PieddepageCar" w:customStyle="1">
    <w:name w:val="Pied de page Car"/>
    <w:basedOn w:val="Policepardfaut"/>
    <w:link w:val="Pieddepage"/>
    <w:uiPriority w:val="99"/>
    <w:rsid w:val="00D70D44"/>
    <w:rPr>
      <w:rFonts w:ascii="Arial MT" w:hAnsi="Arial MT" w:eastAsia="Arial MT" w:cs="Arial MT"/>
      <w:lang w:val="fr-FR"/>
    </w:rPr>
  </w:style>
  <w:style w:type="character" w:styleId="Marquedecommentaire">
    <w:name w:val="annotation reference"/>
    <w:basedOn w:val="Policepardfaut"/>
    <w:uiPriority w:val="99"/>
    <w:semiHidden/>
    <w:unhideWhenUsed/>
    <w:rsid w:val="00B9526E"/>
    <w:rPr>
      <w:sz w:val="16"/>
      <w:szCs w:val="16"/>
    </w:rPr>
  </w:style>
  <w:style w:type="paragraph" w:styleId="Commentaire">
    <w:name w:val="annotation text"/>
    <w:basedOn w:val="Normal"/>
    <w:link w:val="CommentaireCar"/>
    <w:uiPriority w:val="99"/>
    <w:semiHidden/>
    <w:unhideWhenUsed/>
    <w:rsid w:val="00B9526E"/>
    <w:rPr>
      <w:sz w:val="20"/>
      <w:szCs w:val="20"/>
    </w:rPr>
  </w:style>
  <w:style w:type="character" w:styleId="CommentaireCar" w:customStyle="1">
    <w:name w:val="Commentaire Car"/>
    <w:basedOn w:val="Policepardfaut"/>
    <w:link w:val="Commentaire"/>
    <w:uiPriority w:val="99"/>
    <w:semiHidden/>
    <w:rsid w:val="00B9526E"/>
    <w:rPr>
      <w:rFonts w:ascii="Arial MT" w:hAnsi="Arial MT" w:eastAsia="Arial MT" w:cs="Arial MT"/>
      <w:sz w:val="20"/>
      <w:szCs w:val="20"/>
      <w:lang w:val="fr-FR"/>
    </w:rPr>
  </w:style>
  <w:style w:type="paragraph" w:styleId="Objetducommentaire">
    <w:name w:val="annotation subject"/>
    <w:basedOn w:val="Commentaire"/>
    <w:next w:val="Commentaire"/>
    <w:link w:val="ObjetducommentaireCar"/>
    <w:uiPriority w:val="99"/>
    <w:semiHidden/>
    <w:unhideWhenUsed/>
    <w:rsid w:val="00B9526E"/>
    <w:rPr>
      <w:b/>
      <w:bCs/>
    </w:rPr>
  </w:style>
  <w:style w:type="character" w:styleId="ObjetducommentaireCar" w:customStyle="1">
    <w:name w:val="Objet du commentaire Car"/>
    <w:basedOn w:val="CommentaireCar"/>
    <w:link w:val="Objetducommentaire"/>
    <w:uiPriority w:val="99"/>
    <w:semiHidden/>
    <w:rsid w:val="00B9526E"/>
    <w:rPr>
      <w:rFonts w:ascii="Arial MT" w:hAnsi="Arial MT" w:eastAsia="Arial MT" w:cs="Arial MT"/>
      <w:b/>
      <w:bCs/>
      <w:sz w:val="20"/>
      <w:szCs w:val="20"/>
      <w:lang w:val="fr-FR"/>
    </w:rPr>
  </w:style>
  <w:style w:type="paragraph" w:styleId="Textedebulles">
    <w:name w:val="Balloon Text"/>
    <w:basedOn w:val="Normal"/>
    <w:link w:val="TextedebullesCar"/>
    <w:uiPriority w:val="99"/>
    <w:semiHidden/>
    <w:unhideWhenUsed/>
    <w:rsid w:val="00B137AB"/>
    <w:rPr>
      <w:rFonts w:ascii="Segoe UI" w:hAnsi="Segoe UI" w:cs="Segoe UI"/>
      <w:sz w:val="18"/>
      <w:szCs w:val="18"/>
    </w:rPr>
  </w:style>
  <w:style w:type="character" w:styleId="TextedebullesCar" w:customStyle="1">
    <w:name w:val="Texte de bulles Car"/>
    <w:basedOn w:val="Policepardfaut"/>
    <w:link w:val="Textedebulles"/>
    <w:uiPriority w:val="99"/>
    <w:semiHidden/>
    <w:rsid w:val="00B137AB"/>
    <w:rPr>
      <w:rFonts w:ascii="Segoe UI" w:hAnsi="Segoe UI" w:eastAsia="Arial MT" w:cs="Segoe UI"/>
      <w:sz w:val="18"/>
      <w:szCs w:val="18"/>
      <w:lang w:val="fr-FR"/>
    </w:rPr>
  </w:style>
  <w:style w:type="character" w:styleId="Lienhypertexte">
    <w:name w:val="Hyperlink"/>
    <w:basedOn w:val="Policepardfaut"/>
    <w:uiPriority w:val="99"/>
    <w:unhideWhenUsed/>
    <w:rsid w:val="00B137AB"/>
    <w:rPr>
      <w:color w:val="0000FF" w:themeColor="hyperlink"/>
      <w:u w:val="single"/>
    </w:rPr>
  </w:style>
  <w:style w:type="paragraph" w:styleId="Rvision">
    <w:name w:val="Revision"/>
    <w:hidden/>
    <w:uiPriority w:val="99"/>
    <w:semiHidden/>
    <w:rsid w:val="00EF258F"/>
    <w:pPr>
      <w:widowControl/>
      <w:autoSpaceDE/>
      <w:autoSpaceDN/>
    </w:pPr>
    <w:rPr>
      <w:rFonts w:ascii="Arial MT" w:hAnsi="Arial MT" w:eastAsia="Arial MT" w:cs="Arial M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ED4E2CB6960D4287EDF8A46CF8B669" ma:contentTypeVersion="18" ma:contentTypeDescription="Crée un document." ma:contentTypeScope="" ma:versionID="db20123f5477de7a168b321336e9e2de">
  <xsd:schema xmlns:xsd="http://www.w3.org/2001/XMLSchema" xmlns:xs="http://www.w3.org/2001/XMLSchema" xmlns:p="http://schemas.microsoft.com/office/2006/metadata/properties" xmlns:ns2="31f3a100-fc14-4c5b-b1e8-a04df472d341" xmlns:ns3="2751c9ab-02c4-4505-8d1d-af0668af1c90" targetNamespace="http://schemas.microsoft.com/office/2006/metadata/properties" ma:root="true" ma:fieldsID="26092e35ae49f630a12b77e057b57c91" ns2:_="" ns3:_="">
    <xsd:import namespace="31f3a100-fc14-4c5b-b1e8-a04df472d341"/>
    <xsd:import namespace="2751c9ab-02c4-4505-8d1d-af0668af1c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3a100-fc14-4c5b-b1e8-a04df472d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d034d422-c876-428a-a5e6-1afe73fe82f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1c9ab-02c4-4505-8d1d-af0668af1c90"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b3ee9e93-ef69-4440-9d0b-51e06428b0be}" ma:internalName="TaxCatchAll" ma:showField="CatchAllData" ma:web="2751c9ab-02c4-4505-8d1d-af0668af1c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751c9ab-02c4-4505-8d1d-af0668af1c90">
      <UserInfo>
        <DisplayName/>
        <AccountId xsi:nil="true"/>
        <AccountType/>
      </UserInfo>
    </SharedWithUsers>
    <TaxCatchAll xmlns="2751c9ab-02c4-4505-8d1d-af0668af1c90" xsi:nil="true"/>
    <lcf76f155ced4ddcb4097134ff3c332f xmlns="31f3a100-fc14-4c5b-b1e8-a04df472d3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D485D-ED38-4BE0-A22C-A8355C0AA14D}"/>
</file>

<file path=customXml/itemProps2.xml><?xml version="1.0" encoding="utf-8"?>
<ds:datastoreItem xmlns:ds="http://schemas.openxmlformats.org/officeDocument/2006/customXml" ds:itemID="{058770AD-60CD-444D-B14E-A12333EFBEF6}">
  <ds:schemaRefs>
    <ds:schemaRef ds:uri="http://schemas.microsoft.com/office/2006/metadata/properties"/>
    <ds:schemaRef ds:uri="http://schemas.microsoft.com/office/infopath/2007/PartnerControls"/>
    <ds:schemaRef ds:uri="2751c9ab-02c4-4505-8d1d-af0668af1c90"/>
    <ds:schemaRef ds:uri="31f3a100-fc14-4c5b-b1e8-a04df472d341"/>
  </ds:schemaRefs>
</ds:datastoreItem>
</file>

<file path=customXml/itemProps3.xml><?xml version="1.0" encoding="utf-8"?>
<ds:datastoreItem xmlns:ds="http://schemas.openxmlformats.org/officeDocument/2006/customXml" ds:itemID="{64CCE790-A6FB-4B57-9FA5-111D4929BF69}">
  <ds:schemaRefs>
    <ds:schemaRef ds:uri="http://schemas.microsoft.com/sharepoint/v3/contenttype/forms"/>
  </ds:schemaRefs>
</ds:datastoreItem>
</file>

<file path=customXml/itemProps4.xml><?xml version="1.0" encoding="utf-8"?>
<ds:datastoreItem xmlns:ds="http://schemas.openxmlformats.org/officeDocument/2006/customXml" ds:itemID="{3B71EFB4-7B7D-41AF-9200-FF5E6013044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chmlifb</dc:creator>
  <cp:lastModifiedBy>Matthieu Riollier</cp:lastModifiedBy>
  <cp:revision>15</cp:revision>
  <dcterms:created xsi:type="dcterms:W3CDTF">2024-08-30T09:31:00Z</dcterms:created>
  <dcterms:modified xsi:type="dcterms:W3CDTF">2026-06-24T07:36:55Z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2018-11-04T00:00:00Z</vt:filetime>
  </property>
  <property fmtid="{D5CDD505-2E9C-101B-9397-08002B2CF9AE}" pid="3" name="Creator">
    <vt:lpwstr>Microsoft® Word 2016</vt:lpwstr>
  </property>
  <property fmtid="{D5CDD505-2E9C-101B-9397-08002B2CF9AE}" pid="4" name="LastSaved">
    <vt:filetime>2022-09-15T00:00:00Z</vt:filetime>
  </property>
  <property fmtid="{D5CDD505-2E9C-101B-9397-08002B2CF9AE}" pid="5" name="ContentTypeId">
    <vt:lpwstr>0x010100E8ED4E2CB6960D4287EDF8A46CF8B669</vt:lpwstr>
  </property>
  <property fmtid="{D5CDD505-2E9C-101B-9397-08002B2CF9AE}" pid="6" name="MediaServiceImageTags">
    <vt:lpwstr/>
  </property>
  <property fmtid="{D5CDD505-2E9C-101B-9397-08002B2CF9AE}" pid="7" name="MSIP_Label_024ffcea-f25b-491e-9dc9-834516f3550e_Enabled">
    <vt:lpwstr>true</vt:lpwstr>
  </property>
  <property fmtid="{D5CDD505-2E9C-101B-9397-08002B2CF9AE}" pid="8" name="MSIP_Label_024ffcea-f25b-491e-9dc9-834516f3550e_SetDate">
    <vt:lpwstr>2024-08-05T11:13:18Z</vt:lpwstr>
  </property>
  <property fmtid="{D5CDD505-2E9C-101B-9397-08002B2CF9AE}" pid="9" name="MSIP_Label_024ffcea-f25b-491e-9dc9-834516f3550e_Method">
    <vt:lpwstr>Standard</vt:lpwstr>
  </property>
  <property fmtid="{D5CDD505-2E9C-101B-9397-08002B2CF9AE}" pid="10" name="MSIP_Label_024ffcea-f25b-491e-9dc9-834516f3550e_Name">
    <vt:lpwstr>C2 - restricted</vt:lpwstr>
  </property>
  <property fmtid="{D5CDD505-2E9C-101B-9397-08002B2CF9AE}" pid="11" name="MSIP_Label_024ffcea-f25b-491e-9dc9-834516f3550e_SiteId">
    <vt:lpwstr>d52b49b7-0c8f-4d89-8c4f-f20517306e08</vt:lpwstr>
  </property>
  <property fmtid="{D5CDD505-2E9C-101B-9397-08002B2CF9AE}" pid="12" name="MSIP_Label_024ffcea-f25b-491e-9dc9-834516f3550e_ActionId">
    <vt:lpwstr>a97efeb2-1030-4503-ac1d-b3814e93d7d1</vt:lpwstr>
  </property>
  <property fmtid="{D5CDD505-2E9C-101B-9397-08002B2CF9AE}" pid="13" name="MSIP_Label_024ffcea-f25b-491e-9dc9-834516f3550e_ContentBits">
    <vt:lpwstr>1</vt:lpwstr>
  </property>
  <property fmtid="{D5CDD505-2E9C-101B-9397-08002B2CF9AE}" pid="14" name="Order">
    <vt:r8>2028600</vt:r8>
  </property>
  <property fmtid="{D5CDD505-2E9C-101B-9397-08002B2CF9AE}" pid="15" name="xd_Signature">
    <vt:bool>false</vt:bool>
  </property>
  <property fmtid="{D5CDD505-2E9C-101B-9397-08002B2CF9AE}" pid="16" name="xd_ProgID">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ies>
</file>